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046B95" w:rsidP="00046B95" w:rsidRDefault="00046B95" w14:paraId="546ED7EC" w14:textId="77777777">
      <w:pPr>
        <w:spacing w:before="59"/>
        <w:ind w:right="1"/>
        <w:jc w:val="center"/>
        <w:rPr>
          <w:rFonts w:ascii="Trebuchet MS"/>
          <w:b/>
          <w:sz w:val="20"/>
        </w:rPr>
      </w:pPr>
      <w:r>
        <w:rPr>
          <w:rFonts w:ascii="Trebuchet MS"/>
          <w:b/>
          <w:color w:val="231F20"/>
          <w:sz w:val="20"/>
        </w:rPr>
        <w:t xml:space="preserve">La </w:t>
      </w:r>
      <w:proofErr w:type="spellStart"/>
      <w:r>
        <w:rPr>
          <w:rFonts w:ascii="Trebuchet MS"/>
          <w:b/>
          <w:color w:val="231F20"/>
          <w:sz w:val="20"/>
        </w:rPr>
        <w:t>Battersea</w:t>
      </w:r>
      <w:proofErr w:type="spellEnd"/>
      <w:r>
        <w:rPr>
          <w:rFonts w:ascii="Trebuchet MS"/>
          <w:b/>
          <w:color w:val="231F20"/>
          <w:sz w:val="20"/>
        </w:rPr>
        <w:t xml:space="preserve"> Power Station de </w:t>
      </w:r>
      <w:proofErr w:type="gramStart"/>
      <w:r>
        <w:rPr>
          <w:rFonts w:ascii="Trebuchet MS"/>
          <w:b/>
          <w:color w:val="231F20"/>
          <w:sz w:val="20"/>
        </w:rPr>
        <w:t>Londres:</w:t>
      </w:r>
      <w:proofErr w:type="gramEnd"/>
    </w:p>
    <w:p w:rsidR="00046B95" w:rsidP="00046B95" w:rsidRDefault="00046B95" w14:paraId="3B5E58B8" w14:textId="77777777">
      <w:pPr>
        <w:spacing w:before="97"/>
        <w:jc w:val="center"/>
        <w:rPr>
          <w:rFonts w:ascii="Trebuchet MS"/>
          <w:b/>
          <w:sz w:val="36"/>
        </w:rPr>
      </w:pPr>
      <w:r>
        <w:rPr>
          <w:rFonts w:ascii="Trebuchet MS"/>
          <w:b/>
          <w:color w:val="231F20"/>
          <w:sz w:val="36"/>
        </w:rPr>
        <w:t>M</w:t>
      </w:r>
      <w:r>
        <w:rPr>
          <w:rFonts w:ascii="Trebuchet MS"/>
          <w:b/>
          <w:color w:val="231F20"/>
          <w:sz w:val="36"/>
        </w:rPr>
        <w:t>é</w:t>
      </w:r>
      <w:r>
        <w:rPr>
          <w:rFonts w:ascii="Trebuchet MS"/>
          <w:b/>
          <w:color w:val="231F20"/>
          <w:sz w:val="36"/>
        </w:rPr>
        <w:t>tamorphose d</w:t>
      </w:r>
      <w:r>
        <w:rPr>
          <w:rFonts w:ascii="Trebuchet MS"/>
          <w:b/>
          <w:color w:val="231F20"/>
          <w:sz w:val="36"/>
        </w:rPr>
        <w:t>’</w:t>
      </w:r>
      <w:r>
        <w:rPr>
          <w:rFonts w:ascii="Trebuchet MS"/>
          <w:b/>
          <w:color w:val="231F20"/>
          <w:sz w:val="36"/>
        </w:rPr>
        <w:t xml:space="preserve">une centrale </w:t>
      </w:r>
      <w:r>
        <w:rPr>
          <w:rFonts w:ascii="Trebuchet MS"/>
          <w:b/>
          <w:color w:val="231F20"/>
          <w:sz w:val="36"/>
        </w:rPr>
        <w:t>à</w:t>
      </w:r>
      <w:r>
        <w:rPr>
          <w:rFonts w:ascii="Trebuchet MS"/>
          <w:b/>
          <w:color w:val="231F20"/>
          <w:sz w:val="36"/>
        </w:rPr>
        <w:t xml:space="preserve"> charbon</w:t>
      </w:r>
    </w:p>
    <w:p w:rsidR="00A47D0E" w:rsidRDefault="00A47D0E" w14:paraId="1A85A4FC" w14:textId="77777777">
      <w:pPr>
        <w:pStyle w:val="Textkrper"/>
        <w:spacing w:before="9"/>
        <w:rPr>
          <w:rFonts w:ascii="Times New Roman"/>
          <w:sz w:val="29"/>
        </w:rPr>
      </w:pPr>
    </w:p>
    <w:p w:rsidR="00A47D0E" w:rsidRDefault="00855678" w14:paraId="14172912" w14:textId="77777777">
      <w:pPr>
        <w:tabs>
          <w:tab w:val="left" w:pos="4989"/>
        </w:tabs>
        <w:ind w:left="113"/>
        <w:rPr>
          <w:rFonts w:ascii="Times New Roman"/>
          <w:sz w:val="20"/>
        </w:rPr>
      </w:pPr>
      <w:r>
        <w:rPr>
          <w:rFonts w:ascii="Times New Roman"/>
          <w:noProof/>
          <w:sz w:val="20"/>
        </w:rPr>
        <w:drawing>
          <wp:inline distT="0" distB="0" distL="0" distR="0" wp14:anchorId="7FAE6CAD" wp14:editId="618C2CCB">
            <wp:extent cx="2880666" cy="36728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880666" cy="3672840"/>
                    </a:xfrm>
                    <a:prstGeom prst="rect">
                      <a:avLst/>
                    </a:prstGeom>
                  </pic:spPr>
                </pic:pic>
              </a:graphicData>
            </a:graphic>
          </wp:inline>
        </w:drawing>
      </w:r>
      <w:r>
        <w:rPr>
          <w:rFonts w:ascii="Times New Roman"/>
          <w:sz w:val="20"/>
        </w:rPr>
        <w:tab/>
      </w:r>
      <w:r>
        <w:rPr>
          <w:noProof/>
        </w:rPr>
        <w:drawing>
          <wp:inline distT="0" distB="0" distL="0" distR="0" wp14:anchorId="599F6300" wp14:editId="52A5EF7C">
            <wp:extent cx="2848547" cy="362559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848547" cy="3625596"/>
                    </a:xfrm>
                    <a:prstGeom prst="rect">
                      <a:avLst/>
                    </a:prstGeom>
                  </pic:spPr>
                </pic:pic>
              </a:graphicData>
            </a:graphic>
          </wp:inline>
        </w:drawing>
      </w:r>
    </w:p>
    <w:p w:rsidR="00A47D0E" w:rsidRDefault="00A47D0E" w14:paraId="578F62FE" w14:textId="77777777">
      <w:pPr>
        <w:rPr>
          <w:rFonts w:ascii="Times New Roman"/>
          <w:sz w:val="20"/>
        </w:rPr>
        <w:sectPr w:rsidR="00A47D0E" w:rsidSect="00855678">
          <w:headerReference w:type="default" r:id="rId11"/>
          <w:footerReference w:type="default" r:id="rId12"/>
          <w:type w:val="continuous"/>
          <w:pgSz w:w="11910" w:h="16840" w:orient="portrait"/>
          <w:pgMar w:top="1627" w:right="1166" w:bottom="1757" w:left="1022" w:header="1685" w:footer="1570" w:gutter="0"/>
          <w:pgNumType w:start="1"/>
          <w:cols w:space="720"/>
        </w:sectPr>
      </w:pPr>
    </w:p>
    <w:p w:rsidR="00A47D0E" w:rsidRDefault="00855678" w14:paraId="32D580BE" w14:textId="77777777">
      <w:pPr>
        <w:spacing w:before="73" w:line="196" w:lineRule="auto"/>
        <w:ind w:left="113" w:right="67"/>
        <w:rPr>
          <w:sz w:val="16"/>
        </w:rPr>
      </w:pPr>
      <w:r w:rsidRPr="513B6998" w:rsidR="00855678">
        <w:rPr>
          <w:color w:val="231F20"/>
          <w:sz w:val="16"/>
          <w:szCs w:val="16"/>
        </w:rPr>
        <w:t xml:space="preserve">01_BPS © Tim </w:t>
      </w:r>
      <w:r w:rsidRPr="513B6998" w:rsidR="00855678">
        <w:rPr>
          <w:color w:val="231F20"/>
          <w:sz w:val="16"/>
          <w:szCs w:val="16"/>
        </w:rPr>
        <w:t>Fisher:</w:t>
      </w:r>
      <w:r w:rsidRPr="513B6998" w:rsidR="00855678">
        <w:rPr>
          <w:color w:val="231F20"/>
          <w:sz w:val="16"/>
          <w:szCs w:val="16"/>
        </w:rPr>
        <w:t xml:space="preserve"> La légendaire </w:t>
      </w:r>
      <w:r w:rsidRPr="513B6998" w:rsidR="00855678">
        <w:rPr>
          <w:color w:val="231F20"/>
          <w:sz w:val="16"/>
          <w:szCs w:val="16"/>
        </w:rPr>
        <w:t>Battersea</w:t>
      </w:r>
      <w:r w:rsidRPr="513B6998" w:rsidR="00855678">
        <w:rPr>
          <w:color w:val="231F20"/>
          <w:sz w:val="16"/>
          <w:szCs w:val="16"/>
        </w:rPr>
        <w:t xml:space="preserve"> Power Station a été transformée en un bâtiment à usage mixte, suivant un projet du cabinet londonien </w:t>
      </w:r>
      <w:r w:rsidRPr="513B6998" w:rsidR="00855678">
        <w:rPr>
          <w:color w:val="231F20"/>
          <w:sz w:val="16"/>
          <w:szCs w:val="16"/>
        </w:rPr>
        <w:t>WilkinsonEyre.Architects</w:t>
      </w:r>
      <w:r w:rsidRPr="513B6998" w:rsidR="00855678">
        <w:rPr>
          <w:color w:val="231F20"/>
          <w:sz w:val="16"/>
          <w:szCs w:val="16"/>
        </w:rPr>
        <w:t>.</w:t>
      </w:r>
    </w:p>
    <w:p w:rsidR="513B6998" w:rsidP="513B6998" w:rsidRDefault="513B6998" w14:paraId="27D94D62" w14:textId="3060A5E5">
      <w:pPr>
        <w:pStyle w:val="Standard"/>
        <w:spacing w:before="73" w:line="196" w:lineRule="auto"/>
        <w:ind w:left="113" w:right="67"/>
        <w:rPr>
          <w:color w:val="231F20"/>
          <w:sz w:val="16"/>
          <w:szCs w:val="16"/>
        </w:rPr>
      </w:pPr>
    </w:p>
    <w:p w:rsidR="00A47D0E" w:rsidRDefault="00855678" w14:paraId="43B8C407" w14:textId="77777777">
      <w:pPr>
        <w:pStyle w:val="Textkrper"/>
        <w:spacing w:before="1"/>
        <w:rPr>
          <w:sz w:val="17"/>
        </w:rPr>
      </w:pPr>
      <w:r>
        <w:rPr>
          <w:noProof/>
        </w:rPr>
        <w:drawing>
          <wp:anchor distT="0" distB="0" distL="0" distR="0" simplePos="0" relativeHeight="251658240" behindDoc="0" locked="0" layoutInCell="1" allowOverlap="1" wp14:anchorId="42E144E2" wp14:editId="571C6DF6">
            <wp:simplePos x="0" y="0"/>
            <wp:positionH relativeFrom="page">
              <wp:posOffset>720001</wp:posOffset>
            </wp:positionH>
            <wp:positionV relativeFrom="paragraph">
              <wp:posOffset>148101</wp:posOffset>
            </wp:positionV>
            <wp:extent cx="2885616" cy="307543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885616" cy="3075432"/>
                    </a:xfrm>
                    <a:prstGeom prst="rect">
                      <a:avLst/>
                    </a:prstGeom>
                  </pic:spPr>
                </pic:pic>
              </a:graphicData>
            </a:graphic>
          </wp:anchor>
        </w:drawing>
      </w:r>
    </w:p>
    <w:p w:rsidR="00A47D0E" w:rsidRDefault="00855678" w14:paraId="22451391" w14:textId="77777777">
      <w:pPr>
        <w:spacing w:before="36" w:line="220" w:lineRule="auto"/>
        <w:ind w:left="106" w:right="121"/>
        <w:rPr>
          <w:sz w:val="16"/>
        </w:rPr>
      </w:pPr>
      <w:r>
        <w:rPr>
          <w:color w:val="231F20"/>
          <w:sz w:val="16"/>
        </w:rPr>
        <w:t xml:space="preserve">47_BPS © Tim </w:t>
      </w:r>
      <w:proofErr w:type="gramStart"/>
      <w:r>
        <w:rPr>
          <w:color w:val="231F20"/>
          <w:sz w:val="16"/>
        </w:rPr>
        <w:t>Fisher:</w:t>
      </w:r>
      <w:proofErr w:type="gramEnd"/>
      <w:r>
        <w:rPr>
          <w:color w:val="231F20"/>
          <w:sz w:val="16"/>
        </w:rPr>
        <w:t xml:space="preserve"> De grandes surfaces vitrées de style industriel, dotées de systèmes d’acier à rupture de pont thermique Jansen, augmentent la luminosité tout en respectant les normes de performance énergétique actuelles.</w:t>
      </w:r>
    </w:p>
    <w:p w:rsidR="00A47D0E" w:rsidRDefault="00855678" w14:paraId="4F0C5F0B" w14:textId="77777777">
      <w:pPr>
        <w:spacing w:before="58" w:line="220" w:lineRule="auto"/>
        <w:ind w:left="106" w:right="241"/>
        <w:rPr>
          <w:sz w:val="16"/>
        </w:rPr>
      </w:pPr>
      <w:r>
        <w:br w:type="column"/>
      </w:r>
      <w:r>
        <w:rPr>
          <w:color w:val="231F20"/>
          <w:sz w:val="16"/>
        </w:rPr>
        <w:t xml:space="preserve">38_BPS © Tim </w:t>
      </w:r>
      <w:proofErr w:type="gramStart"/>
      <w:r>
        <w:rPr>
          <w:color w:val="231F20"/>
          <w:sz w:val="16"/>
        </w:rPr>
        <w:t>Fisher:</w:t>
      </w:r>
      <w:proofErr w:type="gramEnd"/>
      <w:r>
        <w:rPr>
          <w:color w:val="231F20"/>
          <w:sz w:val="16"/>
        </w:rPr>
        <w:t xml:space="preserve"> L’équilibre subtilement dosé entre mesures de conservation et de rénovation a permis de préserver le charme de ce monument de l’histoire de l’industrie pour les générations futures.</w:t>
      </w:r>
    </w:p>
    <w:p w:rsidR="00A47D0E" w:rsidRDefault="00855678" w14:paraId="28A6F9C5" w14:textId="77777777">
      <w:pPr>
        <w:pStyle w:val="Textkrper"/>
        <w:spacing w:before="6"/>
        <w:rPr>
          <w:sz w:val="13"/>
        </w:rPr>
      </w:pPr>
      <w:r>
        <w:rPr>
          <w:noProof/>
        </w:rPr>
        <w:drawing>
          <wp:anchor distT="0" distB="0" distL="0" distR="0" simplePos="0" relativeHeight="251659264" behindDoc="0" locked="0" layoutInCell="1" allowOverlap="1" wp14:anchorId="78B36ABA" wp14:editId="16126526">
            <wp:simplePos x="0" y="0"/>
            <wp:positionH relativeFrom="page">
              <wp:posOffset>3815994</wp:posOffset>
            </wp:positionH>
            <wp:positionV relativeFrom="paragraph">
              <wp:posOffset>120407</wp:posOffset>
            </wp:positionV>
            <wp:extent cx="2882744" cy="307238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82744" cy="3072384"/>
                    </a:xfrm>
                    <a:prstGeom prst="rect">
                      <a:avLst/>
                    </a:prstGeom>
                  </pic:spPr>
                </pic:pic>
              </a:graphicData>
            </a:graphic>
          </wp:anchor>
        </w:drawing>
      </w:r>
    </w:p>
    <w:p w:rsidR="00A47D0E" w:rsidP="01844B49" w:rsidRDefault="00855678" w14:paraId="42878632" w14:textId="0C87F8B6">
      <w:pPr>
        <w:pStyle w:val="Standard"/>
        <w:spacing w:before="0" w:beforeAutospacing="off" w:after="160" w:afterAutospacing="off" w:line="257" w:lineRule="auto"/>
        <w:ind/>
        <w:rPr>
          <w:color w:val="000005"/>
          <w:sz w:val="16"/>
          <w:szCs w:val="16"/>
        </w:rPr>
      </w:pPr>
      <w:r w:rsidRPr="01844B49" w:rsidR="00855678">
        <w:rPr>
          <w:color w:val="000005"/>
          <w:sz w:val="16"/>
          <w:szCs w:val="16"/>
        </w:rPr>
        <w:t xml:space="preserve">21_BPS © Tim </w:t>
      </w:r>
      <w:r w:rsidRPr="01844B49" w:rsidR="00855678">
        <w:rPr>
          <w:color w:val="000005"/>
          <w:sz w:val="16"/>
          <w:szCs w:val="16"/>
        </w:rPr>
        <w:t>Fisher:</w:t>
      </w:r>
      <w:r w:rsidRPr="01844B49" w:rsidR="00855678">
        <w:rPr>
          <w:color w:val="000005"/>
          <w:sz w:val="16"/>
          <w:szCs w:val="16"/>
        </w:rPr>
        <w:t xml:space="preserve"> </w:t>
      </w:r>
      <w:r w:rsidRPr="01844B49" w:rsidR="316EF14A">
        <w:rPr>
          <w:rFonts w:ascii="Calibri" w:hAnsi="Calibri" w:eastAsia="Calibri" w:cs="Calibri"/>
          <w:noProof w:val="0"/>
          <w:color w:val="000005"/>
          <w:sz w:val="16"/>
          <w:szCs w:val="16"/>
          <w:lang w:val="en-US"/>
        </w:rPr>
        <w:t xml:space="preserve">Avec </w:t>
      </w:r>
      <w:r w:rsidRPr="01844B49" w:rsidR="316EF14A">
        <w:rPr>
          <w:rFonts w:ascii="Calibri" w:hAnsi="Calibri" w:eastAsia="Calibri" w:cs="Calibri"/>
          <w:noProof w:val="0"/>
          <w:color w:val="000005"/>
          <w:sz w:val="16"/>
          <w:szCs w:val="16"/>
          <w:lang w:val="en-US"/>
        </w:rPr>
        <w:t>leurs</w:t>
      </w:r>
      <w:r w:rsidRPr="01844B49" w:rsidR="316EF14A">
        <w:rPr>
          <w:rFonts w:ascii="Calibri" w:hAnsi="Calibri" w:eastAsia="Calibri" w:cs="Calibri"/>
          <w:noProof w:val="0"/>
          <w:color w:val="000005"/>
          <w:sz w:val="16"/>
          <w:szCs w:val="16"/>
          <w:lang w:val="en-US"/>
        </w:rPr>
        <w:t xml:space="preserve"> façades </w:t>
      </w:r>
      <w:r w:rsidRPr="01844B49" w:rsidR="316EF14A">
        <w:rPr>
          <w:rFonts w:ascii="Calibri" w:hAnsi="Calibri" w:eastAsia="Calibri" w:cs="Calibri"/>
          <w:noProof w:val="0"/>
          <w:color w:val="000005"/>
          <w:sz w:val="16"/>
          <w:szCs w:val="16"/>
          <w:lang w:val="en-US"/>
        </w:rPr>
        <w:t>en</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verre</w:t>
      </w:r>
      <w:r w:rsidRPr="01844B49" w:rsidR="316EF14A">
        <w:rPr>
          <w:rFonts w:ascii="Calibri" w:hAnsi="Calibri" w:eastAsia="Calibri" w:cs="Calibri"/>
          <w:noProof w:val="0"/>
          <w:color w:val="000005"/>
          <w:sz w:val="16"/>
          <w:szCs w:val="16"/>
          <w:lang w:val="en-US"/>
        </w:rPr>
        <w:t xml:space="preserve">, les étages </w:t>
      </w:r>
      <w:r w:rsidRPr="01844B49" w:rsidR="316EF14A">
        <w:rPr>
          <w:rFonts w:ascii="Calibri" w:hAnsi="Calibri" w:eastAsia="Calibri" w:cs="Calibri"/>
          <w:noProof w:val="0"/>
          <w:color w:val="000005"/>
          <w:sz w:val="16"/>
          <w:szCs w:val="16"/>
          <w:lang w:val="en-US"/>
        </w:rPr>
        <w:t>nouvellement</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ajoutés</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créent</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une</w:t>
      </w:r>
      <w:r w:rsidRPr="01844B49" w:rsidR="316EF14A">
        <w:rPr>
          <w:rFonts w:ascii="Calibri" w:hAnsi="Calibri" w:eastAsia="Calibri" w:cs="Calibri"/>
          <w:noProof w:val="0"/>
          <w:color w:val="000005"/>
          <w:sz w:val="16"/>
          <w:szCs w:val="16"/>
          <w:lang w:val="en-US"/>
        </w:rPr>
        <w:t xml:space="preserve"> rupture </w:t>
      </w:r>
      <w:r w:rsidRPr="01844B49" w:rsidR="316EF14A">
        <w:rPr>
          <w:rFonts w:ascii="Calibri" w:hAnsi="Calibri" w:eastAsia="Calibri" w:cs="Calibri"/>
          <w:noProof w:val="0"/>
          <w:color w:val="000005"/>
          <w:sz w:val="16"/>
          <w:szCs w:val="16"/>
          <w:lang w:val="en-US"/>
        </w:rPr>
        <w:t>nette</w:t>
      </w:r>
      <w:r w:rsidRPr="01844B49" w:rsidR="316EF14A">
        <w:rPr>
          <w:rFonts w:ascii="Calibri" w:hAnsi="Calibri" w:eastAsia="Calibri" w:cs="Calibri"/>
          <w:noProof w:val="0"/>
          <w:color w:val="000005"/>
          <w:sz w:val="16"/>
          <w:szCs w:val="16"/>
          <w:lang w:val="en-US"/>
        </w:rPr>
        <w:t xml:space="preserve"> avec le </w:t>
      </w:r>
      <w:r w:rsidRPr="01844B49" w:rsidR="316EF14A">
        <w:rPr>
          <w:rFonts w:ascii="Calibri" w:hAnsi="Calibri" w:eastAsia="Calibri" w:cs="Calibri"/>
          <w:noProof w:val="0"/>
          <w:color w:val="000005"/>
          <w:sz w:val="16"/>
          <w:szCs w:val="16"/>
          <w:lang w:val="en-US"/>
        </w:rPr>
        <w:t>bâtiment</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industriel</w:t>
      </w:r>
      <w:r w:rsidRPr="01844B49" w:rsidR="316EF14A">
        <w:rPr>
          <w:rFonts w:ascii="Calibri" w:hAnsi="Calibri" w:eastAsia="Calibri" w:cs="Calibri"/>
          <w:noProof w:val="0"/>
          <w:color w:val="000005"/>
          <w:sz w:val="16"/>
          <w:szCs w:val="16"/>
          <w:lang w:val="en-US"/>
        </w:rPr>
        <w:t xml:space="preserve"> </w:t>
      </w:r>
      <w:r w:rsidRPr="01844B49" w:rsidR="316EF14A">
        <w:rPr>
          <w:rFonts w:ascii="Calibri" w:hAnsi="Calibri" w:eastAsia="Calibri" w:cs="Calibri"/>
          <w:noProof w:val="0"/>
          <w:color w:val="000005"/>
          <w:sz w:val="16"/>
          <w:szCs w:val="16"/>
          <w:lang w:val="en-US"/>
        </w:rPr>
        <w:t>classé</w:t>
      </w:r>
      <w:r w:rsidRPr="01844B49" w:rsidR="316EF14A">
        <w:rPr>
          <w:rFonts w:ascii="Calibri" w:hAnsi="Calibri" w:eastAsia="Calibri" w:cs="Calibri"/>
          <w:noProof w:val="0"/>
          <w:color w:val="000005"/>
          <w:sz w:val="16"/>
          <w:szCs w:val="16"/>
          <w:lang w:val="en-US"/>
        </w:rPr>
        <w:t xml:space="preserve"> monument </w:t>
      </w:r>
      <w:r w:rsidRPr="01844B49" w:rsidR="316EF14A">
        <w:rPr>
          <w:rFonts w:ascii="Calibri" w:hAnsi="Calibri" w:eastAsia="Calibri" w:cs="Calibri"/>
          <w:noProof w:val="0"/>
          <w:color w:val="000005"/>
          <w:sz w:val="16"/>
          <w:szCs w:val="16"/>
          <w:lang w:val="en-US"/>
        </w:rPr>
        <w:t>historique</w:t>
      </w:r>
      <w:r w:rsidRPr="01844B49" w:rsidR="316EF14A">
        <w:rPr>
          <w:rFonts w:ascii="Calibri" w:hAnsi="Calibri" w:eastAsia="Calibri" w:cs="Calibri"/>
          <w:noProof w:val="0"/>
          <w:color w:val="000005"/>
          <w:sz w:val="16"/>
          <w:szCs w:val="16"/>
          <w:lang w:val="en-US"/>
        </w:rPr>
        <w:t xml:space="preserve"> et </w:t>
      </w:r>
      <w:r w:rsidRPr="01844B49" w:rsidR="316EF14A">
        <w:rPr>
          <w:rFonts w:ascii="Calibri" w:hAnsi="Calibri" w:eastAsia="Calibri" w:cs="Calibri"/>
          <w:noProof w:val="0"/>
          <w:color w:val="000005"/>
          <w:sz w:val="16"/>
          <w:szCs w:val="16"/>
          <w:lang w:val="en-US"/>
        </w:rPr>
        <w:t>revêtu</w:t>
      </w:r>
      <w:r w:rsidRPr="01844B49" w:rsidR="316EF14A">
        <w:rPr>
          <w:rFonts w:ascii="Calibri" w:hAnsi="Calibri" w:eastAsia="Calibri" w:cs="Calibri"/>
          <w:noProof w:val="0"/>
          <w:color w:val="000005"/>
          <w:sz w:val="16"/>
          <w:szCs w:val="16"/>
          <w:lang w:val="en-US"/>
        </w:rPr>
        <w:t xml:space="preserve"> de </w:t>
      </w:r>
      <w:r w:rsidRPr="01844B49" w:rsidR="316EF14A">
        <w:rPr>
          <w:rFonts w:ascii="Calibri" w:hAnsi="Calibri" w:eastAsia="Calibri" w:cs="Calibri"/>
          <w:noProof w:val="0"/>
          <w:color w:val="000005"/>
          <w:sz w:val="16"/>
          <w:szCs w:val="16"/>
          <w:lang w:val="en-US"/>
        </w:rPr>
        <w:t>briques</w:t>
      </w:r>
      <w:r w:rsidRPr="01844B49" w:rsidR="316EF14A">
        <w:rPr>
          <w:rFonts w:ascii="Calibri" w:hAnsi="Calibri" w:eastAsia="Calibri" w:cs="Calibri"/>
          <w:noProof w:val="0"/>
          <w:color w:val="000005"/>
          <w:sz w:val="16"/>
          <w:szCs w:val="16"/>
          <w:lang w:val="en-US"/>
        </w:rPr>
        <w:t>.</w:t>
      </w:r>
    </w:p>
    <w:p w:rsidR="00A47D0E" w:rsidP="01844B49" w:rsidRDefault="00855678" w14:paraId="28C8CD10" w14:textId="5F8EEC04">
      <w:pPr>
        <w:pStyle w:val="Standard"/>
        <w:spacing w:before="42" w:line="220" w:lineRule="auto"/>
        <w:ind w:left="113" w:right="237"/>
        <w:rPr>
          <w:color w:val="000005"/>
          <w:sz w:val="16"/>
          <w:szCs w:val="16"/>
        </w:rPr>
      </w:pPr>
    </w:p>
    <w:p w:rsidR="00A47D0E" w:rsidRDefault="00A47D0E" w14:paraId="3A6FB821" w14:textId="77777777">
      <w:pPr>
        <w:spacing w:line="220" w:lineRule="auto"/>
        <w:rPr>
          <w:sz w:val="16"/>
        </w:rPr>
        <w:sectPr w:rsidR="00A47D0E">
          <w:type w:val="continuous"/>
          <w:pgSz w:w="11910" w:h="16840" w:orient="portrait"/>
          <w:pgMar w:top="2500" w:right="1160" w:bottom="1760" w:left="1020" w:header="1687" w:footer="1570" w:gutter="0"/>
          <w:cols w:equalWidth="0" w:space="720" w:num="2">
            <w:col w:w="4690" w:space="186"/>
            <w:col w:w="4854"/>
          </w:cols>
        </w:sectPr>
      </w:pPr>
    </w:p>
    <w:p w:rsidR="00A47D0E" w:rsidRDefault="00A47D0E" w14:paraId="6AF7913E" w14:textId="77777777">
      <w:pPr>
        <w:pStyle w:val="Textkrper"/>
      </w:pPr>
    </w:p>
    <w:p w:rsidR="00A47D0E" w:rsidRDefault="00A47D0E" w14:paraId="368BEDC3" w14:textId="77777777">
      <w:pPr>
        <w:pStyle w:val="Textkrper"/>
        <w:spacing w:before="10"/>
        <w:rPr>
          <w:sz w:val="10"/>
        </w:rPr>
      </w:pPr>
    </w:p>
    <w:p w:rsidR="00A47D0E" w:rsidRDefault="00855678" w14:paraId="312D1D98" w14:textId="77777777">
      <w:pPr>
        <w:tabs>
          <w:tab w:val="left" w:pos="5088"/>
        </w:tabs>
        <w:ind w:left="213"/>
        <w:rPr>
          <w:sz w:val="20"/>
        </w:rPr>
      </w:pPr>
      <w:r>
        <w:rPr>
          <w:noProof/>
          <w:sz w:val="20"/>
        </w:rPr>
        <w:drawing>
          <wp:inline distT="0" distB="0" distL="0" distR="0" wp14:anchorId="5ABF14C8" wp14:editId="6F8D1C69">
            <wp:extent cx="2880815" cy="28681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880815" cy="2868168"/>
                    </a:xfrm>
                    <a:prstGeom prst="rect">
                      <a:avLst/>
                    </a:prstGeom>
                  </pic:spPr>
                </pic:pic>
              </a:graphicData>
            </a:graphic>
          </wp:inline>
        </w:drawing>
      </w:r>
      <w:r>
        <w:rPr>
          <w:sz w:val="20"/>
        </w:rPr>
        <w:tab/>
      </w:r>
      <w:r>
        <w:rPr>
          <w:noProof/>
        </w:rPr>
        <w:drawing>
          <wp:inline distT="0" distB="0" distL="0" distR="0" wp14:anchorId="1387ED98" wp14:editId="60B2A706">
            <wp:extent cx="2792620" cy="27755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792620" cy="2775585"/>
                    </a:xfrm>
                    <a:prstGeom prst="rect">
                      <a:avLst/>
                    </a:prstGeom>
                  </pic:spPr>
                </pic:pic>
              </a:graphicData>
            </a:graphic>
          </wp:inline>
        </w:drawing>
      </w:r>
    </w:p>
    <w:p w:rsidR="00A47D0E" w:rsidRDefault="00A47D0E" w14:paraId="2AD51C33" w14:textId="77777777">
      <w:pPr>
        <w:rPr>
          <w:sz w:val="20"/>
        </w:rPr>
        <w:sectPr w:rsidR="00A47D0E" w:rsidSect="00855678">
          <w:pgSz w:w="11910" w:h="16840" w:orient="portrait"/>
          <w:pgMar w:top="1627" w:right="1166" w:bottom="1757" w:left="1022" w:header="1685" w:footer="1570" w:gutter="0"/>
          <w:cols w:space="720"/>
        </w:sectPr>
      </w:pPr>
    </w:p>
    <w:p w:rsidR="00A47D0E" w:rsidP="01844B49" w:rsidRDefault="00855678" w14:paraId="4CA78B0C" w14:textId="02F44557">
      <w:pPr>
        <w:spacing w:before="58" w:line="220" w:lineRule="auto"/>
        <w:ind w:left="213" w:right="68"/>
        <w:jc w:val="both"/>
        <w:rPr>
          <w:sz w:val="16"/>
          <w:szCs w:val="16"/>
        </w:rPr>
      </w:pPr>
      <w:r w:rsidRPr="01844B49" w:rsidR="00855678">
        <w:rPr>
          <w:color w:val="231F20"/>
          <w:sz w:val="16"/>
          <w:szCs w:val="16"/>
        </w:rPr>
        <w:t>3</w:t>
      </w:r>
      <w:r w:rsidRPr="01844B49" w:rsidR="00D10825">
        <w:rPr>
          <w:color w:val="231F20"/>
          <w:sz w:val="16"/>
          <w:szCs w:val="16"/>
        </w:rPr>
        <w:t>0</w:t>
      </w:r>
      <w:r w:rsidRPr="01844B49" w:rsidR="00855678">
        <w:rPr>
          <w:color w:val="231F20"/>
          <w:sz w:val="16"/>
          <w:szCs w:val="16"/>
        </w:rPr>
        <w:t xml:space="preserve">_BPS © Tim </w:t>
      </w:r>
      <w:r w:rsidRPr="01844B49" w:rsidR="00855678">
        <w:rPr>
          <w:color w:val="231F20"/>
          <w:sz w:val="16"/>
          <w:szCs w:val="16"/>
        </w:rPr>
        <w:t>Fisher:</w:t>
      </w:r>
      <w:r w:rsidRPr="01844B49" w:rsidR="00855678">
        <w:rPr>
          <w:color w:val="231F20"/>
          <w:sz w:val="16"/>
          <w:szCs w:val="16"/>
        </w:rPr>
        <w:t xml:space="preserve"> Les ouvertures existantes ont été agrandies afin d’augmenter la luminosité à l’intérieur du bâtiment et la maçonnerie de remplissage a été remplacée par des constructions en verre.</w:t>
      </w:r>
    </w:p>
    <w:p w:rsidR="00A47D0E" w:rsidP="01844B49" w:rsidRDefault="00855678" w14:paraId="68A11105" w14:textId="7B974E8B">
      <w:pPr>
        <w:pStyle w:val="Standard"/>
        <w:spacing w:before="58" w:line="220" w:lineRule="auto"/>
        <w:ind w:left="213" w:right="68"/>
        <w:jc w:val="both"/>
        <w:rPr>
          <w:color w:val="231F20"/>
          <w:sz w:val="16"/>
          <w:szCs w:val="16"/>
        </w:rPr>
      </w:pPr>
    </w:p>
    <w:p w:rsidR="00A47D0E" w:rsidP="01844B49" w:rsidRDefault="00855678" w14:paraId="606DE84A" w14:textId="3F6B32CD">
      <w:pPr>
        <w:spacing w:before="37" w:line="220" w:lineRule="auto"/>
        <w:ind w:left="213" w:right="211"/>
        <w:rPr>
          <w:color w:val="231F20"/>
          <w:sz w:val="16"/>
          <w:szCs w:val="16"/>
        </w:rPr>
      </w:pPr>
    </w:p>
    <w:p w:rsidR="00A47D0E" w:rsidP="01844B49" w:rsidRDefault="00855678" w14:paraId="3D86B1C8" w14:textId="7ABEE1FB">
      <w:pPr>
        <w:spacing w:before="37" w:line="220" w:lineRule="auto"/>
        <w:ind w:left="213" w:right="211"/>
        <w:rPr>
          <w:color w:val="231F20"/>
          <w:sz w:val="16"/>
          <w:szCs w:val="16"/>
        </w:rPr>
      </w:pPr>
    </w:p>
    <w:p w:rsidR="00A47D0E" w:rsidP="01844B49" w:rsidRDefault="00855678" w14:paraId="689C7722" w14:textId="431DC35B">
      <w:pPr>
        <w:spacing w:before="37" w:line="220" w:lineRule="auto"/>
        <w:ind w:left="213" w:right="211"/>
        <w:rPr>
          <w:sz w:val="16"/>
          <w:szCs w:val="16"/>
        </w:rPr>
      </w:pPr>
      <w:r w:rsidRPr="01844B49" w:rsidR="00855678">
        <w:rPr>
          <w:color w:val="231F20"/>
          <w:sz w:val="16"/>
          <w:szCs w:val="16"/>
        </w:rPr>
        <w:t xml:space="preserve">06_BPS © Tim </w:t>
      </w:r>
      <w:r w:rsidRPr="01844B49" w:rsidR="00855678">
        <w:rPr>
          <w:color w:val="231F20"/>
          <w:sz w:val="16"/>
          <w:szCs w:val="16"/>
        </w:rPr>
        <w:t>Fisher:</w:t>
      </w:r>
      <w:r w:rsidRPr="01844B49" w:rsidR="00855678">
        <w:rPr>
          <w:color w:val="231F20"/>
          <w:sz w:val="16"/>
          <w:szCs w:val="16"/>
        </w:rPr>
        <w:t xml:space="preserve"> Des centaines d’appartements ont pris place dans les</w:t>
      </w:r>
      <w:r w:rsidRPr="01844B49" w:rsidR="00855678">
        <w:rPr>
          <w:color w:val="231F20"/>
          <w:sz w:val="16"/>
          <w:szCs w:val="16"/>
        </w:rPr>
        <w:t xml:space="preserve"> «switch</w:t>
      </w:r>
      <w:r w:rsidRPr="01844B49" w:rsidR="00855678">
        <w:rPr>
          <w:color w:val="231F20"/>
          <w:sz w:val="16"/>
          <w:szCs w:val="16"/>
        </w:rPr>
        <w:t xml:space="preserve"> </w:t>
      </w:r>
      <w:r w:rsidRPr="01844B49" w:rsidR="00855678">
        <w:rPr>
          <w:color w:val="231F20"/>
          <w:sz w:val="16"/>
          <w:szCs w:val="16"/>
        </w:rPr>
        <w:t>houses</w:t>
      </w:r>
      <w:r w:rsidRPr="01844B49" w:rsidR="00855678">
        <w:rPr>
          <w:color w:val="231F20"/>
          <w:sz w:val="16"/>
          <w:szCs w:val="16"/>
        </w:rPr>
        <w:t>» de part et d’autre des halles de turbines. Ici aussi, le passé industriel des lieux reste palpable.</w:t>
      </w:r>
    </w:p>
    <w:p w:rsidR="00A47D0E" w:rsidRDefault="00855678" w14:paraId="55934ADC" w14:textId="77777777">
      <w:pPr>
        <w:pStyle w:val="Textkrper"/>
        <w:spacing w:before="8"/>
        <w:rPr>
          <w:sz w:val="22"/>
        </w:rPr>
      </w:pPr>
      <w:r>
        <w:rPr>
          <w:noProof/>
        </w:rPr>
        <w:drawing>
          <wp:anchor distT="0" distB="0" distL="0" distR="0" simplePos="0" relativeHeight="3" behindDoc="0" locked="0" layoutInCell="1" allowOverlap="1" wp14:anchorId="23AC0264" wp14:editId="18E48E39">
            <wp:simplePos x="0" y="0"/>
            <wp:positionH relativeFrom="page">
              <wp:posOffset>3874491</wp:posOffset>
            </wp:positionH>
            <wp:positionV relativeFrom="paragraph">
              <wp:posOffset>191247</wp:posOffset>
            </wp:positionV>
            <wp:extent cx="2880875" cy="36911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880875" cy="3691128"/>
                    </a:xfrm>
                    <a:prstGeom prst="rect">
                      <a:avLst/>
                    </a:prstGeom>
                  </pic:spPr>
                </pic:pic>
              </a:graphicData>
            </a:graphic>
          </wp:anchor>
        </w:drawing>
      </w:r>
    </w:p>
    <w:p w:rsidR="00A47D0E" w:rsidRDefault="00855678" w14:paraId="0EABCF43" w14:textId="77777777">
      <w:pPr>
        <w:spacing w:before="79" w:line="220" w:lineRule="auto"/>
        <w:ind w:left="213" w:right="176"/>
        <w:jc w:val="both"/>
        <w:rPr>
          <w:sz w:val="16"/>
        </w:rPr>
      </w:pPr>
      <w:r>
        <w:rPr>
          <w:color w:val="231F20"/>
          <w:sz w:val="16"/>
        </w:rPr>
        <w:t xml:space="preserve">09_BPS © Tim </w:t>
      </w:r>
      <w:proofErr w:type="gramStart"/>
      <w:r>
        <w:rPr>
          <w:color w:val="231F20"/>
          <w:sz w:val="16"/>
        </w:rPr>
        <w:t>Fisher:</w:t>
      </w:r>
      <w:proofErr w:type="gramEnd"/>
      <w:r>
        <w:rPr>
          <w:color w:val="231F20"/>
          <w:sz w:val="16"/>
        </w:rPr>
        <w:t xml:space="preserve"> Des vitrages jusqu’au sol, dotés de vantaux mobiles (ici, en version fenêtre basculante), permettent aux habitants d’ouvrir les fenêtres à leur guise.</w:t>
      </w:r>
    </w:p>
    <w:p w:rsidR="00A47D0E" w:rsidRDefault="00A47D0E" w14:paraId="703B020C" w14:textId="77777777">
      <w:pPr>
        <w:spacing w:line="220" w:lineRule="auto"/>
        <w:jc w:val="both"/>
        <w:rPr>
          <w:sz w:val="16"/>
        </w:rPr>
        <w:sectPr w:rsidR="00A47D0E">
          <w:type w:val="continuous"/>
          <w:pgSz w:w="11910" w:h="16840" w:orient="portrait"/>
          <w:pgMar w:top="2500" w:right="1160" w:bottom="1760" w:left="1020" w:header="1687" w:footer="1570" w:gutter="0"/>
          <w:cols w:equalWidth="0" w:space="720" w:num="2">
            <w:col w:w="4789" w:space="79"/>
            <w:col w:w="4862"/>
          </w:cols>
        </w:sectPr>
      </w:pPr>
    </w:p>
    <w:p w:rsidR="00A47D0E" w:rsidRDefault="00A47D0E" w14:paraId="22CA75DB" w14:textId="77777777">
      <w:pPr>
        <w:pStyle w:val="Textkrper"/>
        <w:spacing w:before="1"/>
        <w:rPr>
          <w:sz w:val="29"/>
        </w:rPr>
      </w:pPr>
    </w:p>
    <w:p w:rsidR="00A47D0E" w:rsidRDefault="00855678" w14:paraId="4C1810D3" w14:textId="77777777">
      <w:pPr>
        <w:tabs>
          <w:tab w:val="left" w:pos="4989"/>
        </w:tabs>
        <w:ind w:left="113"/>
        <w:rPr>
          <w:sz w:val="20"/>
        </w:rPr>
      </w:pPr>
      <w:r>
        <w:rPr>
          <w:noProof/>
          <w:sz w:val="20"/>
        </w:rPr>
        <w:drawing>
          <wp:inline distT="0" distB="0" distL="0" distR="0" wp14:anchorId="1330D6A9" wp14:editId="53A7BC7A">
            <wp:extent cx="2789119" cy="354844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2789119" cy="3548443"/>
                    </a:xfrm>
                    <a:prstGeom prst="rect">
                      <a:avLst/>
                    </a:prstGeom>
                  </pic:spPr>
                </pic:pic>
              </a:graphicData>
            </a:graphic>
          </wp:inline>
        </w:drawing>
      </w:r>
      <w:r>
        <w:rPr>
          <w:sz w:val="20"/>
        </w:rPr>
        <w:tab/>
      </w:r>
      <w:r>
        <w:rPr>
          <w:noProof/>
        </w:rPr>
        <w:drawing>
          <wp:inline distT="0" distB="0" distL="0" distR="0" wp14:anchorId="64F67F2B" wp14:editId="5F796F35">
            <wp:extent cx="2777119" cy="353444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777119" cy="3534441"/>
                    </a:xfrm>
                    <a:prstGeom prst="rect">
                      <a:avLst/>
                    </a:prstGeom>
                  </pic:spPr>
                </pic:pic>
              </a:graphicData>
            </a:graphic>
          </wp:inline>
        </w:drawing>
      </w:r>
    </w:p>
    <w:p w:rsidR="00A47D0E" w:rsidRDefault="00A47D0E" w14:paraId="524A4651" w14:textId="77777777">
      <w:pPr>
        <w:pStyle w:val="Textkrper"/>
        <w:spacing w:before="6"/>
        <w:rPr>
          <w:sz w:val="8"/>
        </w:rPr>
      </w:pPr>
    </w:p>
    <w:p w:rsidR="00A47D0E" w:rsidRDefault="00A47D0E" w14:paraId="06787F33" w14:textId="77777777">
      <w:pPr>
        <w:rPr>
          <w:sz w:val="8"/>
        </w:rPr>
        <w:sectPr w:rsidR="00A47D0E" w:rsidSect="00855678">
          <w:pgSz w:w="11910" w:h="16840" w:orient="portrait"/>
          <w:pgMar w:top="1627" w:right="1166" w:bottom="1757" w:left="1022" w:header="1685" w:footer="1570" w:gutter="0"/>
          <w:cols w:space="720"/>
        </w:sectPr>
      </w:pPr>
    </w:p>
    <w:p w:rsidR="00A47D0E" w:rsidRDefault="00855678" w14:paraId="57B47EF9" w14:textId="77777777">
      <w:pPr>
        <w:spacing w:before="137" w:line="220" w:lineRule="auto"/>
        <w:ind w:left="113" w:right="121"/>
        <w:rPr>
          <w:sz w:val="16"/>
        </w:rPr>
      </w:pPr>
      <w:r>
        <w:rPr>
          <w:color w:val="231F20"/>
          <w:sz w:val="16"/>
        </w:rPr>
        <w:t xml:space="preserve">14_BPS © Tim </w:t>
      </w:r>
      <w:proofErr w:type="gramStart"/>
      <w:r>
        <w:rPr>
          <w:color w:val="231F20"/>
          <w:sz w:val="16"/>
        </w:rPr>
        <w:t>Fisher:</w:t>
      </w:r>
      <w:proofErr w:type="gramEnd"/>
      <w:r>
        <w:rPr>
          <w:color w:val="231F20"/>
          <w:sz w:val="16"/>
        </w:rPr>
        <w:t xml:space="preserve"> La grande diversité de types d’ouverture qu’offre </w:t>
      </w:r>
      <w:proofErr w:type="spellStart"/>
      <w:r>
        <w:rPr>
          <w:color w:val="231F20"/>
          <w:sz w:val="16"/>
        </w:rPr>
        <w:t>Janisol</w:t>
      </w:r>
      <w:proofErr w:type="spellEnd"/>
      <w:r>
        <w:rPr>
          <w:color w:val="231F20"/>
          <w:sz w:val="16"/>
        </w:rPr>
        <w:t xml:space="preserve"> Arte 2.0 (ici: fenêtre basculante) en fait une solution prestigieuse pour la réhabilitation de vitrages historiques de style industriel.</w:t>
      </w:r>
    </w:p>
    <w:p w:rsidR="00A47D0E" w:rsidRDefault="00855678" w14:paraId="4278002E" w14:textId="77777777">
      <w:pPr>
        <w:pStyle w:val="Textkrper"/>
        <w:rPr>
          <w:sz w:val="14"/>
        </w:rPr>
      </w:pPr>
      <w:r>
        <w:rPr>
          <w:noProof/>
        </w:rPr>
        <w:drawing>
          <wp:anchor distT="0" distB="0" distL="0" distR="0" simplePos="0" relativeHeight="4" behindDoc="0" locked="0" layoutInCell="1" allowOverlap="1" wp14:anchorId="50AC353F" wp14:editId="7983886D">
            <wp:simplePos x="0" y="0"/>
            <wp:positionH relativeFrom="page">
              <wp:posOffset>720001</wp:posOffset>
            </wp:positionH>
            <wp:positionV relativeFrom="paragraph">
              <wp:posOffset>124367</wp:posOffset>
            </wp:positionV>
            <wp:extent cx="2881837" cy="288340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881837" cy="2883408"/>
                    </a:xfrm>
                    <a:prstGeom prst="rect">
                      <a:avLst/>
                    </a:prstGeom>
                  </pic:spPr>
                </pic:pic>
              </a:graphicData>
            </a:graphic>
          </wp:anchor>
        </w:drawing>
      </w:r>
    </w:p>
    <w:p w:rsidR="00A47D0E" w:rsidRDefault="00855678" w14:paraId="10ABC9DE" w14:textId="77777777">
      <w:pPr>
        <w:spacing w:before="83" w:line="220" w:lineRule="auto"/>
        <w:ind w:left="113" w:right="67"/>
        <w:rPr>
          <w:sz w:val="16"/>
        </w:rPr>
      </w:pPr>
      <w:r>
        <w:rPr>
          <w:color w:val="231F20"/>
          <w:sz w:val="16"/>
        </w:rPr>
        <w:t xml:space="preserve">11_BPS © Tim </w:t>
      </w:r>
      <w:proofErr w:type="gramStart"/>
      <w:r>
        <w:rPr>
          <w:color w:val="231F20"/>
          <w:sz w:val="16"/>
        </w:rPr>
        <w:t>Fisher:</w:t>
      </w:r>
      <w:proofErr w:type="gramEnd"/>
      <w:r>
        <w:rPr>
          <w:color w:val="231F20"/>
          <w:sz w:val="16"/>
        </w:rPr>
        <w:t xml:space="preserve"> Les manettes rectilignes en laiton ont été spécialement conçues par Jansen pour ce projet.</w:t>
      </w:r>
    </w:p>
    <w:p w:rsidR="00A47D0E" w:rsidRDefault="00855678" w14:paraId="296C055E" w14:textId="77777777">
      <w:pPr>
        <w:spacing w:before="137" w:line="220" w:lineRule="auto"/>
        <w:ind w:left="113" w:right="48"/>
        <w:rPr>
          <w:sz w:val="16"/>
        </w:rPr>
      </w:pPr>
      <w:r>
        <w:br w:type="column"/>
      </w:r>
      <w:r>
        <w:rPr>
          <w:color w:val="231F20"/>
          <w:sz w:val="16"/>
        </w:rPr>
        <w:t xml:space="preserve">10_BPS © Tim </w:t>
      </w:r>
      <w:proofErr w:type="gramStart"/>
      <w:r>
        <w:rPr>
          <w:color w:val="231F20"/>
          <w:sz w:val="16"/>
        </w:rPr>
        <w:t>Fisher:</w:t>
      </w:r>
      <w:proofErr w:type="gramEnd"/>
      <w:r>
        <w:rPr>
          <w:color w:val="231F20"/>
          <w:sz w:val="16"/>
        </w:rPr>
        <w:t xml:space="preserve"> La fenêtre basculante 1 m x 1 m s’ouvre vers l’extérieur en un seul geste.</w:t>
      </w:r>
    </w:p>
    <w:p w:rsidR="00A47D0E" w:rsidRDefault="00855678" w14:paraId="3016B813" w14:textId="77777777">
      <w:pPr>
        <w:spacing w:line="184" w:lineRule="exact"/>
        <w:ind w:left="113"/>
        <w:rPr>
          <w:sz w:val="16"/>
        </w:rPr>
      </w:pPr>
      <w:r>
        <w:rPr>
          <w:color w:val="231F20"/>
          <w:sz w:val="16"/>
        </w:rPr>
        <w:t>Deux poignées permettent d’actionner les éléments de 1,10 m x 1,45 m.</w:t>
      </w:r>
    </w:p>
    <w:p w:rsidR="00A47D0E" w:rsidRDefault="00855678" w14:paraId="72A06AF8" w14:textId="77777777">
      <w:pPr>
        <w:pStyle w:val="Textkrper"/>
        <w:spacing w:before="8"/>
        <w:rPr>
          <w:sz w:val="13"/>
        </w:rPr>
      </w:pPr>
      <w:r>
        <w:rPr>
          <w:noProof/>
        </w:rPr>
        <w:drawing>
          <wp:anchor distT="0" distB="0" distL="0" distR="0" simplePos="0" relativeHeight="5" behindDoc="0" locked="0" layoutInCell="1" allowOverlap="1" wp14:anchorId="4615B5EF" wp14:editId="49F160E0">
            <wp:simplePos x="0" y="0"/>
            <wp:positionH relativeFrom="page">
              <wp:posOffset>3816000</wp:posOffset>
            </wp:positionH>
            <wp:positionV relativeFrom="paragraph">
              <wp:posOffset>121347</wp:posOffset>
            </wp:positionV>
            <wp:extent cx="2884724" cy="286816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2884724" cy="2868168"/>
                    </a:xfrm>
                    <a:prstGeom prst="rect">
                      <a:avLst/>
                    </a:prstGeom>
                  </pic:spPr>
                </pic:pic>
              </a:graphicData>
            </a:graphic>
          </wp:anchor>
        </w:drawing>
      </w:r>
    </w:p>
    <w:p w:rsidR="00A47D0E" w:rsidRDefault="00855678" w14:paraId="0F34A388" w14:textId="77777777">
      <w:pPr>
        <w:spacing w:before="107" w:line="220" w:lineRule="auto"/>
        <w:ind w:left="113" w:right="162"/>
        <w:rPr>
          <w:sz w:val="16"/>
        </w:rPr>
      </w:pPr>
      <w:r>
        <w:rPr>
          <w:color w:val="231F20"/>
          <w:sz w:val="16"/>
        </w:rPr>
        <w:t xml:space="preserve">13_BPS © Tim </w:t>
      </w:r>
      <w:proofErr w:type="gramStart"/>
      <w:r>
        <w:rPr>
          <w:color w:val="231F20"/>
          <w:sz w:val="16"/>
        </w:rPr>
        <w:t>Fisher:</w:t>
      </w:r>
      <w:proofErr w:type="gramEnd"/>
      <w:r>
        <w:rPr>
          <w:color w:val="231F20"/>
          <w:sz w:val="16"/>
        </w:rPr>
        <w:t xml:space="preserve"> Pour ouvrir la fenêtre basculante, il suffit de tourner la poignée de 90 degrés vers le haut et de pousser le vantail vers l’extérieur.</w:t>
      </w:r>
    </w:p>
    <w:p w:rsidR="00A47D0E" w:rsidRDefault="00A47D0E" w14:paraId="7172608F" w14:textId="77777777">
      <w:pPr>
        <w:spacing w:line="220" w:lineRule="auto"/>
        <w:rPr>
          <w:sz w:val="16"/>
        </w:rPr>
        <w:sectPr w:rsidR="00A47D0E">
          <w:type w:val="continuous"/>
          <w:pgSz w:w="11910" w:h="16840" w:orient="portrait"/>
          <w:pgMar w:top="2500" w:right="1160" w:bottom="1760" w:left="1020" w:header="1687" w:footer="1570" w:gutter="0"/>
          <w:cols w:equalWidth="0" w:space="720" w:num="2">
            <w:col w:w="4690" w:space="179"/>
            <w:col w:w="4861"/>
          </w:cols>
        </w:sectPr>
      </w:pPr>
    </w:p>
    <w:p w:rsidR="00855678" w:rsidRDefault="00855678" w14:paraId="05E59F14" w14:textId="55146FAC">
      <w:pPr>
        <w:rPr>
          <w:rFonts w:ascii="Trebuchet MS"/>
          <w:b/>
          <w:color w:val="231F20"/>
          <w:sz w:val="20"/>
        </w:rPr>
      </w:pPr>
      <w:r>
        <w:rPr>
          <w:rFonts w:ascii="Trebuchet MS"/>
          <w:b/>
          <w:color w:val="231F20"/>
          <w:sz w:val="20"/>
        </w:rPr>
        <w:br w:type="page"/>
      </w:r>
    </w:p>
    <w:p w:rsidR="00046B95" w:rsidP="00046B95" w:rsidRDefault="00046B95" w14:paraId="46BCDBC0" w14:textId="0A0BE890">
      <w:pPr>
        <w:spacing w:before="59"/>
        <w:ind w:right="1"/>
        <w:jc w:val="center"/>
        <w:rPr>
          <w:rFonts w:ascii="Trebuchet MS"/>
          <w:b/>
          <w:sz w:val="20"/>
        </w:rPr>
      </w:pPr>
      <w:r>
        <w:rPr>
          <w:rFonts w:ascii="Trebuchet MS"/>
          <w:b/>
          <w:color w:val="231F20"/>
          <w:sz w:val="20"/>
        </w:rPr>
        <w:lastRenderedPageBreak/>
        <w:t xml:space="preserve">La </w:t>
      </w:r>
      <w:proofErr w:type="spellStart"/>
      <w:r>
        <w:rPr>
          <w:rFonts w:ascii="Trebuchet MS"/>
          <w:b/>
          <w:color w:val="231F20"/>
          <w:sz w:val="20"/>
        </w:rPr>
        <w:t>Battersea</w:t>
      </w:r>
      <w:proofErr w:type="spellEnd"/>
      <w:r>
        <w:rPr>
          <w:rFonts w:ascii="Trebuchet MS"/>
          <w:b/>
          <w:color w:val="231F20"/>
          <w:sz w:val="20"/>
        </w:rPr>
        <w:t xml:space="preserve"> Power Station de </w:t>
      </w:r>
      <w:proofErr w:type="gramStart"/>
      <w:r>
        <w:rPr>
          <w:rFonts w:ascii="Trebuchet MS"/>
          <w:b/>
          <w:color w:val="231F20"/>
          <w:sz w:val="20"/>
        </w:rPr>
        <w:t>Londres:</w:t>
      </w:r>
      <w:proofErr w:type="gramEnd"/>
    </w:p>
    <w:p w:rsidR="00046B95" w:rsidP="00046B95" w:rsidRDefault="00046B95" w14:paraId="56472FDD" w14:textId="77777777">
      <w:pPr>
        <w:spacing w:before="97"/>
        <w:jc w:val="center"/>
        <w:rPr>
          <w:rFonts w:ascii="Trebuchet MS"/>
          <w:b/>
          <w:sz w:val="36"/>
        </w:rPr>
      </w:pPr>
      <w:r>
        <w:rPr>
          <w:rFonts w:ascii="Trebuchet MS"/>
          <w:b/>
          <w:color w:val="231F20"/>
          <w:sz w:val="36"/>
        </w:rPr>
        <w:t>M</w:t>
      </w:r>
      <w:r>
        <w:rPr>
          <w:rFonts w:ascii="Trebuchet MS"/>
          <w:b/>
          <w:color w:val="231F20"/>
          <w:sz w:val="36"/>
        </w:rPr>
        <w:t>é</w:t>
      </w:r>
      <w:r>
        <w:rPr>
          <w:rFonts w:ascii="Trebuchet MS"/>
          <w:b/>
          <w:color w:val="231F20"/>
          <w:sz w:val="36"/>
        </w:rPr>
        <w:t>tamorphose d</w:t>
      </w:r>
      <w:r>
        <w:rPr>
          <w:rFonts w:ascii="Trebuchet MS"/>
          <w:b/>
          <w:color w:val="231F20"/>
          <w:sz w:val="36"/>
        </w:rPr>
        <w:t>’</w:t>
      </w:r>
      <w:r>
        <w:rPr>
          <w:rFonts w:ascii="Trebuchet MS"/>
          <w:b/>
          <w:color w:val="231F20"/>
          <w:sz w:val="36"/>
        </w:rPr>
        <w:t xml:space="preserve">une centrale </w:t>
      </w:r>
      <w:r>
        <w:rPr>
          <w:rFonts w:ascii="Trebuchet MS"/>
          <w:b/>
          <w:color w:val="231F20"/>
          <w:sz w:val="36"/>
        </w:rPr>
        <w:t>à</w:t>
      </w:r>
      <w:r>
        <w:rPr>
          <w:rFonts w:ascii="Trebuchet MS"/>
          <w:b/>
          <w:color w:val="231F20"/>
          <w:sz w:val="36"/>
        </w:rPr>
        <w:t xml:space="preserve"> charbon</w:t>
      </w:r>
    </w:p>
    <w:p w:rsidR="00A47D0E" w:rsidRDefault="00A47D0E" w14:paraId="4BEF4B14" w14:textId="77777777">
      <w:pPr>
        <w:pStyle w:val="Textkrper"/>
        <w:spacing w:before="10"/>
        <w:rPr>
          <w:sz w:val="23"/>
        </w:rPr>
      </w:pPr>
    </w:p>
    <w:p w:rsidR="00A47D0E" w:rsidRDefault="00855678" w14:paraId="3620254B" w14:textId="77777777">
      <w:pPr>
        <w:spacing w:before="132" w:line="259" w:lineRule="auto"/>
        <w:ind w:left="718" w:right="735"/>
        <w:rPr>
          <w:i/>
          <w:sz w:val="20"/>
        </w:rPr>
      </w:pPr>
      <w:r>
        <w:rPr>
          <w:i/>
          <w:color w:val="231F20"/>
          <w:sz w:val="20"/>
        </w:rPr>
        <w:t xml:space="preserve">La </w:t>
      </w:r>
      <w:proofErr w:type="spellStart"/>
      <w:r>
        <w:rPr>
          <w:i/>
          <w:color w:val="231F20"/>
          <w:sz w:val="20"/>
        </w:rPr>
        <w:t>Battersea</w:t>
      </w:r>
      <w:proofErr w:type="spellEnd"/>
      <w:r>
        <w:rPr>
          <w:i/>
          <w:color w:val="231F20"/>
          <w:sz w:val="20"/>
        </w:rPr>
        <w:t xml:space="preserve"> Power Station est la pièce maîtresse de cette transformation d’une friche industrielle en quartier urbain dense. Par une ingénieuse combinaison des mesures de conservation et de rénovation, </w:t>
      </w:r>
      <w:proofErr w:type="spellStart"/>
      <w:r>
        <w:rPr>
          <w:i/>
          <w:color w:val="231F20"/>
          <w:sz w:val="20"/>
        </w:rPr>
        <w:t>WilkinsonEyre.Architects</w:t>
      </w:r>
      <w:proofErr w:type="spellEnd"/>
      <w:r>
        <w:rPr>
          <w:i/>
          <w:color w:val="231F20"/>
          <w:sz w:val="20"/>
        </w:rPr>
        <w:t xml:space="preserve"> a su préserver le charme historique de ce monument de l’industrie, tout en l’adaptant aux normes de performance énergétique actuelles, notamment grâce à </w:t>
      </w:r>
      <w:proofErr w:type="spellStart"/>
      <w:r>
        <w:rPr>
          <w:i/>
          <w:color w:val="231F20"/>
          <w:sz w:val="20"/>
        </w:rPr>
        <w:t>Janisol</w:t>
      </w:r>
      <w:proofErr w:type="spellEnd"/>
      <w:r>
        <w:rPr>
          <w:i/>
          <w:color w:val="231F20"/>
          <w:sz w:val="20"/>
        </w:rPr>
        <w:t xml:space="preserve"> Arte 2.</w:t>
      </w:r>
      <w:proofErr w:type="gramStart"/>
      <w:r>
        <w:rPr>
          <w:i/>
          <w:color w:val="231F20"/>
          <w:sz w:val="20"/>
        </w:rPr>
        <w:t>0:</w:t>
      </w:r>
      <w:proofErr w:type="gramEnd"/>
      <w:r>
        <w:rPr>
          <w:i/>
          <w:color w:val="231F20"/>
          <w:sz w:val="20"/>
        </w:rPr>
        <w:t xml:space="preserve"> «Ce système en acier nous a permis de conserver les proportions d’origine, tout en permettant l’installation de doubles vitrages isolants», explique Sébastien Ricard, chef de projet chez </w:t>
      </w:r>
      <w:proofErr w:type="spellStart"/>
      <w:r>
        <w:rPr>
          <w:i/>
          <w:color w:val="231F20"/>
          <w:sz w:val="20"/>
        </w:rPr>
        <w:t>WilkinsonEyre.Architects</w:t>
      </w:r>
      <w:proofErr w:type="spellEnd"/>
      <w:r>
        <w:rPr>
          <w:i/>
          <w:color w:val="231F20"/>
          <w:sz w:val="20"/>
        </w:rPr>
        <w:t>.</w:t>
      </w:r>
    </w:p>
    <w:p w:rsidR="00A47D0E" w:rsidRDefault="00A47D0E" w14:paraId="0A437EB9" w14:textId="77777777">
      <w:pPr>
        <w:pStyle w:val="Textkrper"/>
        <w:spacing w:before="10"/>
        <w:rPr>
          <w:i/>
          <w:sz w:val="21"/>
        </w:rPr>
      </w:pPr>
    </w:p>
    <w:p w:rsidR="00A47D0E" w:rsidRDefault="00855678" w14:paraId="5A6135D4" w14:textId="77777777">
      <w:pPr>
        <w:pStyle w:val="Textkrper"/>
        <w:spacing w:line="259" w:lineRule="auto"/>
        <w:ind w:left="718" w:right="735"/>
      </w:pPr>
      <w:r>
        <w:rPr>
          <w:color w:val="231F20"/>
        </w:rPr>
        <w:t xml:space="preserve">Elle compte parmi les emblèmes les plus connus de la ville de </w:t>
      </w:r>
      <w:proofErr w:type="gramStart"/>
      <w:r>
        <w:rPr>
          <w:color w:val="231F20"/>
        </w:rPr>
        <w:t>Londres:</w:t>
      </w:r>
      <w:proofErr w:type="gramEnd"/>
      <w:r>
        <w:rPr>
          <w:color w:val="231F20"/>
        </w:rPr>
        <w:t xml:space="preserve"> la </w:t>
      </w:r>
      <w:proofErr w:type="spellStart"/>
      <w:r>
        <w:rPr>
          <w:color w:val="231F20"/>
        </w:rPr>
        <w:t>Battersea</w:t>
      </w:r>
      <w:proofErr w:type="spellEnd"/>
      <w:r>
        <w:rPr>
          <w:color w:val="231F20"/>
        </w:rPr>
        <w:t xml:space="preserve"> Power Station, une ancienne centrale à charbon, située sur la rive sud de la Tamise. La construction de l’édifice, sous forme d’une ossature en acier recouverte de briques, débute en 1929 selon le projet de Sir Giles Gilbert Scott, pour être ensuite mis en service en 1933. Jusqu’à la fin de la Seconde Guerre mondiale, la </w:t>
      </w:r>
      <w:proofErr w:type="spellStart"/>
      <w:r>
        <w:rPr>
          <w:color w:val="231F20"/>
        </w:rPr>
        <w:t>Battersea</w:t>
      </w:r>
      <w:proofErr w:type="spellEnd"/>
      <w:r>
        <w:rPr>
          <w:color w:val="231F20"/>
        </w:rPr>
        <w:t xml:space="preserve"> Power Station ne comporte que le bloc A, de forme allongée et équipé de deux cheminées. Après 1945, le bloc B, d’apparence similaire, viendra compléter l’édifice. C’est alors que sa forme distinctive prend place dans le paysage londonien, avec ses quatre cheminées blanches de 110 mètres de haut.</w:t>
      </w:r>
    </w:p>
    <w:p w:rsidR="00A47D0E" w:rsidRDefault="00A47D0E" w14:paraId="5E5AEFD0" w14:textId="77777777">
      <w:pPr>
        <w:pStyle w:val="Textkrper"/>
        <w:rPr>
          <w:sz w:val="22"/>
        </w:rPr>
      </w:pPr>
    </w:p>
    <w:p w:rsidR="00A47D0E" w:rsidRDefault="00855678" w14:paraId="61AEEAAF" w14:textId="77777777">
      <w:pPr>
        <w:pStyle w:val="berschrift1"/>
      </w:pPr>
      <w:r>
        <w:rPr>
          <w:color w:val="231F20"/>
        </w:rPr>
        <w:t>De la friche industrielle au quartier urbain</w:t>
      </w:r>
    </w:p>
    <w:p w:rsidR="00A47D0E" w:rsidRDefault="00855678" w14:paraId="0E6E198A" w14:textId="77777777">
      <w:pPr>
        <w:pStyle w:val="Textkrper"/>
        <w:spacing w:before="29" w:line="259" w:lineRule="auto"/>
        <w:ind w:left="718" w:right="606"/>
      </w:pPr>
      <w:proofErr w:type="gramStart"/>
      <w:r>
        <w:rPr>
          <w:color w:val="231F20"/>
        </w:rPr>
        <w:t>Suite à</w:t>
      </w:r>
      <w:proofErr w:type="gramEnd"/>
      <w:r>
        <w:rPr>
          <w:color w:val="231F20"/>
        </w:rPr>
        <w:t xml:space="preserve"> la fermeture de la centrale électrique à la fin des années 1980, plusieurs concepts différents ont été proposés pour tenter de trouver une nouvelle fonction pour cette friche industrielle de 17 hectares. Cependant, aucun de ces concepts ne s’est avéré concluant et le terrain a changé plusieurs fois de propriétaire. Le propriétaire actuel est un consortium d’investisseurs </w:t>
      </w:r>
      <w:proofErr w:type="gramStart"/>
      <w:r>
        <w:rPr>
          <w:color w:val="231F20"/>
        </w:rPr>
        <w:t>malaisiens;</w:t>
      </w:r>
      <w:proofErr w:type="gramEnd"/>
      <w:r>
        <w:rPr>
          <w:color w:val="231F20"/>
        </w:rPr>
        <w:t xml:space="preserve"> la transformation en un quartier urbain moderne est gérée par la </w:t>
      </w:r>
      <w:proofErr w:type="spellStart"/>
      <w:r>
        <w:rPr>
          <w:color w:val="231F20"/>
        </w:rPr>
        <w:t>Battersea</w:t>
      </w:r>
      <w:proofErr w:type="spellEnd"/>
      <w:r>
        <w:rPr>
          <w:color w:val="231F20"/>
        </w:rPr>
        <w:t xml:space="preserve"> Power Station </w:t>
      </w:r>
      <w:proofErr w:type="spellStart"/>
      <w:r>
        <w:rPr>
          <w:color w:val="231F20"/>
        </w:rPr>
        <w:t>Development</w:t>
      </w:r>
      <w:proofErr w:type="spellEnd"/>
      <w:r>
        <w:rPr>
          <w:color w:val="231F20"/>
        </w:rPr>
        <w:t xml:space="preserve"> </w:t>
      </w:r>
      <w:proofErr w:type="spellStart"/>
      <w:r>
        <w:rPr>
          <w:color w:val="231F20"/>
        </w:rPr>
        <w:t>Company</w:t>
      </w:r>
      <w:proofErr w:type="spellEnd"/>
      <w:r>
        <w:rPr>
          <w:color w:val="231F20"/>
        </w:rPr>
        <w:t>, domiciliée en Grande-Bretagne. D’après leur plan directeur, plus de 4000 logements, des dizaines de milliers de mètres carrés de bureaux et une petite centrale électrique doivent être construits en huit phases successives, chacune sous la responsabilité d’architectes de renom venus du monde entier.</w:t>
      </w:r>
    </w:p>
    <w:p w:rsidR="00A47D0E" w:rsidRDefault="00A47D0E" w14:paraId="30D66E11" w14:textId="77777777">
      <w:pPr>
        <w:pStyle w:val="Textkrper"/>
        <w:spacing w:before="1"/>
        <w:rPr>
          <w:sz w:val="22"/>
        </w:rPr>
      </w:pPr>
    </w:p>
    <w:p w:rsidR="00A47D0E" w:rsidRDefault="00855678" w14:paraId="2D495F17" w14:textId="77777777">
      <w:pPr>
        <w:pStyle w:val="berschrift1"/>
      </w:pPr>
      <w:r>
        <w:rPr>
          <w:color w:val="231F20"/>
        </w:rPr>
        <w:t xml:space="preserve">Deuxième phase de </w:t>
      </w:r>
      <w:proofErr w:type="gramStart"/>
      <w:r>
        <w:rPr>
          <w:color w:val="231F20"/>
        </w:rPr>
        <w:t>construction:</w:t>
      </w:r>
      <w:proofErr w:type="gramEnd"/>
      <w:r>
        <w:rPr>
          <w:color w:val="231F20"/>
        </w:rPr>
        <w:t xml:space="preserve"> réhabilitation de la </w:t>
      </w:r>
      <w:proofErr w:type="spellStart"/>
      <w:r>
        <w:rPr>
          <w:color w:val="231F20"/>
        </w:rPr>
        <w:t>Battersea</w:t>
      </w:r>
      <w:proofErr w:type="spellEnd"/>
      <w:r>
        <w:rPr>
          <w:color w:val="231F20"/>
        </w:rPr>
        <w:t xml:space="preserve"> Power Station</w:t>
      </w:r>
    </w:p>
    <w:p w:rsidR="00A47D0E" w:rsidRDefault="00855678" w14:paraId="72D1B1D2" w14:textId="5B52E564">
      <w:pPr>
        <w:pStyle w:val="Textkrper"/>
        <w:spacing w:before="29" w:line="259" w:lineRule="auto"/>
        <w:ind w:left="718" w:right="606"/>
      </w:pPr>
      <w:r>
        <w:rPr>
          <w:color w:val="231F20"/>
        </w:rPr>
        <w:t>La réalisation de la deuxième phase de construction, c’est-à-dire la rénovation du bâtiment de la centrale électrique classé monument historique (Grade II</w:t>
      </w:r>
      <w:del w:author="Anita Lösch" w:date="2023-08-22T11:57:00Z" w:id="4">
        <w:r w:rsidDel="00C6519B">
          <w:rPr>
            <w:color w:val="231F20"/>
          </w:rPr>
          <w:delText>*</w:delText>
        </w:r>
      </w:del>
      <w:r>
        <w:rPr>
          <w:color w:val="231F20"/>
        </w:rPr>
        <w:t>:</w:t>
      </w:r>
      <w:proofErr w:type="gramStart"/>
      <w:r>
        <w:rPr>
          <w:color w:val="231F20"/>
        </w:rPr>
        <w:t xml:space="preserve"> «Édifices</w:t>
      </w:r>
      <w:proofErr w:type="gramEnd"/>
      <w:r>
        <w:rPr>
          <w:color w:val="231F20"/>
        </w:rPr>
        <w:t xml:space="preserve"> particulièrement importants ou d’un intérêt spécial») a été confiée en 2013 au cabinet </w:t>
      </w:r>
      <w:proofErr w:type="spellStart"/>
      <w:r>
        <w:rPr>
          <w:color w:val="231F20"/>
        </w:rPr>
        <w:t>WilkinsonEyre.Architects</w:t>
      </w:r>
      <w:proofErr w:type="spellEnd"/>
      <w:r>
        <w:rPr>
          <w:color w:val="231F20"/>
        </w:rPr>
        <w:t>, de renommée mondiale.</w:t>
      </w:r>
    </w:p>
    <w:p w:rsidR="00A47D0E" w:rsidRDefault="00855678" w14:paraId="719FB587" w14:textId="77777777">
      <w:pPr>
        <w:pStyle w:val="Textkrper"/>
        <w:spacing w:before="1" w:line="259" w:lineRule="auto"/>
        <w:ind w:left="718" w:right="735"/>
      </w:pPr>
      <w:r>
        <w:rPr>
          <w:color w:val="231F20"/>
        </w:rPr>
        <w:t>Son projet de transformation en bâtiment à usage mixte respecte l’atmosphère particulière, le caractère monumental ainsi que l’espace de ce monument de l’industrie, tout en créant un espace contemporain à usage urbain. On y trouve notamment des centaines de nouveaux appartements de part et d’autre des halles de turbines ainsi qu’une série de villas exclusives autour d’un jardin-terrasse au-dessus de la chaufferie. Les halles de turbines restaurées offrent des milliers de mètres carrés de surface sur trois niveaux pour les petits commerces, la gastronomie et l’événementiel. L’ancienne chaufferie abrite désormais principalement des bureaux – la multinationale Apple, qui occupe à elle seule plus de 46 000 mètres carrés sur les six étages, est le locataire principal de cette icône architecturale. L’une des quatre cheminées a été transformée en plateforme d’observation vitrée, offrant une vue panoramique exceptionnelle sur la ville de Londres.</w:t>
      </w:r>
    </w:p>
    <w:p w:rsidR="00A47D0E" w:rsidP="00046B95" w:rsidRDefault="00A47D0E" w14:paraId="241B6AD0" w14:textId="4ADE197A">
      <w:pPr>
        <w:rPr>
          <w:szCs w:val="20"/>
        </w:rPr>
      </w:pPr>
    </w:p>
    <w:p w:rsidRPr="00046B95" w:rsidR="00855678" w:rsidP="00046B95" w:rsidRDefault="00855678" w14:paraId="640497E3" w14:textId="77777777">
      <w:pPr>
        <w:rPr>
          <w:szCs w:val="20"/>
        </w:rPr>
      </w:pPr>
    </w:p>
    <w:p w:rsidR="00A47D0E" w:rsidRDefault="00855678" w14:paraId="0F8647E9" w14:textId="77777777">
      <w:pPr>
        <w:pStyle w:val="berschrift1"/>
        <w:spacing w:before="1"/>
      </w:pPr>
      <w:proofErr w:type="gramStart"/>
      <w:r>
        <w:rPr>
          <w:color w:val="231F20"/>
        </w:rPr>
        <w:lastRenderedPageBreak/>
        <w:t>L’acier:</w:t>
      </w:r>
      <w:proofErr w:type="gramEnd"/>
      <w:r>
        <w:rPr>
          <w:color w:val="231F20"/>
        </w:rPr>
        <w:t xml:space="preserve"> aujourd’hui comme hier le choix premier</w:t>
      </w:r>
    </w:p>
    <w:p w:rsidR="00A47D0E" w:rsidP="00046B95" w:rsidRDefault="00855678" w14:paraId="46832DD5" w14:textId="66F8E31D">
      <w:pPr>
        <w:pStyle w:val="Textkrper"/>
        <w:spacing w:before="29" w:line="259" w:lineRule="auto"/>
        <w:ind w:left="718" w:right="936"/>
      </w:pPr>
      <w:r>
        <w:rPr>
          <w:color w:val="231F20"/>
        </w:rPr>
        <w:t>Les</w:t>
      </w:r>
      <w:proofErr w:type="gramStart"/>
      <w:r>
        <w:rPr>
          <w:color w:val="231F20"/>
        </w:rPr>
        <w:t xml:space="preserve"> «</w:t>
      </w:r>
      <w:proofErr w:type="spellStart"/>
      <w:r>
        <w:rPr>
          <w:color w:val="231F20"/>
        </w:rPr>
        <w:t>Heritage</w:t>
      </w:r>
      <w:proofErr w:type="spellEnd"/>
      <w:proofErr w:type="gramEnd"/>
      <w:r>
        <w:rPr>
          <w:color w:val="231F20"/>
        </w:rPr>
        <w:t xml:space="preserve"> Windows», dont les 2000 éléments de fenêtre ont été fabriqués d’après le projet historique de 1930 par </w:t>
      </w:r>
      <w:proofErr w:type="spellStart"/>
      <w:r>
        <w:rPr>
          <w:color w:val="231F20"/>
        </w:rPr>
        <w:t>seele</w:t>
      </w:r>
      <w:proofErr w:type="spellEnd"/>
      <w:r>
        <w:rPr>
          <w:color w:val="231F20"/>
        </w:rPr>
        <w:t xml:space="preserve"> (UK) Ltd, une entreprise du groupe </w:t>
      </w:r>
      <w:proofErr w:type="spellStart"/>
      <w:r>
        <w:rPr>
          <w:color w:val="231F20"/>
        </w:rPr>
        <w:t>seele</w:t>
      </w:r>
      <w:proofErr w:type="spellEnd"/>
      <w:r>
        <w:rPr>
          <w:color w:val="231F20"/>
        </w:rPr>
        <w:t xml:space="preserve"> de </w:t>
      </w:r>
      <w:proofErr w:type="spellStart"/>
      <w:r>
        <w:rPr>
          <w:color w:val="231F20"/>
        </w:rPr>
        <w:t>Gersthofen</w:t>
      </w:r>
      <w:proofErr w:type="spellEnd"/>
      <w:r>
        <w:rPr>
          <w:color w:val="231F20"/>
        </w:rPr>
        <w:t>, soulignent la</w:t>
      </w:r>
      <w:r w:rsidR="00046B95">
        <w:t xml:space="preserve"> </w:t>
      </w:r>
      <w:r>
        <w:rPr>
          <w:color w:val="231F20"/>
        </w:rPr>
        <w:t xml:space="preserve">nouvelle apparence extérieure des lieux. En concertation avec </w:t>
      </w:r>
      <w:proofErr w:type="spellStart"/>
      <w:r>
        <w:rPr>
          <w:color w:val="231F20"/>
        </w:rPr>
        <w:t>WilkinsonEyre.Architects</w:t>
      </w:r>
      <w:proofErr w:type="spellEnd"/>
      <w:r>
        <w:rPr>
          <w:color w:val="231F20"/>
        </w:rPr>
        <w:t xml:space="preserve">, le choix s’est finalement porté sur le système de profilés en acier à rupture de pont thermique </w:t>
      </w:r>
      <w:proofErr w:type="spellStart"/>
      <w:r>
        <w:rPr>
          <w:color w:val="231F20"/>
        </w:rPr>
        <w:t>Janisol</w:t>
      </w:r>
      <w:proofErr w:type="spellEnd"/>
      <w:r>
        <w:rPr>
          <w:color w:val="231F20"/>
        </w:rPr>
        <w:t xml:space="preserve"> Arte 2.0 de Jansen: «Au terme d’une recherche poussée, nous avons trouvé en </w:t>
      </w:r>
      <w:proofErr w:type="spellStart"/>
      <w:r>
        <w:rPr>
          <w:color w:val="231F20"/>
        </w:rPr>
        <w:t>Janisol</w:t>
      </w:r>
      <w:proofErr w:type="spellEnd"/>
      <w:r>
        <w:rPr>
          <w:color w:val="231F20"/>
        </w:rPr>
        <w:t xml:space="preserve"> Arte 2.0 le </w:t>
      </w:r>
      <w:proofErr w:type="spellStart"/>
      <w:r>
        <w:rPr>
          <w:color w:val="231F20"/>
        </w:rPr>
        <w:t>profilé</w:t>
      </w:r>
      <w:proofErr w:type="spellEnd"/>
      <w:r>
        <w:rPr>
          <w:color w:val="231F20"/>
        </w:rPr>
        <w:t xml:space="preserve"> idéal pour reproduire les fenêtres </w:t>
      </w:r>
      <w:proofErr w:type="spellStart"/>
      <w:r>
        <w:rPr>
          <w:color w:val="231F20"/>
        </w:rPr>
        <w:t>Crittall</w:t>
      </w:r>
      <w:proofErr w:type="spellEnd"/>
      <w:r>
        <w:rPr>
          <w:color w:val="231F20"/>
        </w:rPr>
        <w:t xml:space="preserve"> à simple vitrage des années 1930 ou 1950», explique Sébastien Ricard, chef de projet chez </w:t>
      </w:r>
      <w:proofErr w:type="spellStart"/>
      <w:r>
        <w:rPr>
          <w:color w:val="231F20"/>
        </w:rPr>
        <w:t>WilkinsonEyre.Architects</w:t>
      </w:r>
      <w:proofErr w:type="spellEnd"/>
      <w:r>
        <w:rPr>
          <w:color w:val="231F20"/>
        </w:rPr>
        <w:t xml:space="preserve">, avant d’ajouter: «Ce système nous a permis de conserver les cadres et les proportions d’origine des fenêtres, tout en permettant l’installation d’un double vitrage isolant pour répondre aux normes de performance énergétique actuelles. En outre, </w:t>
      </w:r>
      <w:proofErr w:type="spellStart"/>
      <w:r>
        <w:rPr>
          <w:color w:val="231F20"/>
        </w:rPr>
        <w:t>Janisol</w:t>
      </w:r>
      <w:proofErr w:type="spellEnd"/>
      <w:r>
        <w:rPr>
          <w:color w:val="231F20"/>
        </w:rPr>
        <w:t xml:space="preserve"> Arte 2.0 est un système fin et élégant qui, dans le contexte très sensible de ce bâtiment célèbre et classé,</w:t>
      </w:r>
    </w:p>
    <w:p w:rsidRPr="00CF1A91" w:rsidR="00A47D0E" w:rsidRDefault="00855678" w14:paraId="3182256A" w14:textId="77777777">
      <w:pPr>
        <w:pStyle w:val="Textkrper"/>
        <w:spacing w:before="3" w:line="259" w:lineRule="auto"/>
        <w:ind w:left="699" w:right="735"/>
        <w:rPr>
          <w:lang w:val="en-US"/>
        </w:rPr>
      </w:pPr>
      <w:proofErr w:type="gramStart"/>
      <w:r>
        <w:rPr>
          <w:color w:val="231F20"/>
        </w:rPr>
        <w:t>s’est</w:t>
      </w:r>
      <w:proofErr w:type="gramEnd"/>
      <w:r>
        <w:rPr>
          <w:color w:val="231F20"/>
        </w:rPr>
        <w:t xml:space="preserve"> avéré être la solution parfaite». </w:t>
      </w:r>
      <w:r w:rsidRPr="00CF1A91">
        <w:rPr>
          <w:color w:val="231F20"/>
          <w:lang w:val="en-US"/>
        </w:rPr>
        <w:t xml:space="preserve">(Citation </w:t>
      </w:r>
      <w:proofErr w:type="spellStart"/>
      <w:r w:rsidRPr="00CF1A91">
        <w:rPr>
          <w:color w:val="231F20"/>
          <w:lang w:val="en-US"/>
        </w:rPr>
        <w:t>originale</w:t>
      </w:r>
      <w:proofErr w:type="spellEnd"/>
      <w:r w:rsidRPr="00CF1A91">
        <w:rPr>
          <w:color w:val="231F20"/>
          <w:lang w:val="en-US"/>
        </w:rPr>
        <w:t xml:space="preserve">: «After exhaustive international research, the Jansen system was found to be the ideal match to replicate the </w:t>
      </w:r>
      <w:proofErr w:type="spellStart"/>
      <w:r w:rsidRPr="00CF1A91">
        <w:rPr>
          <w:color w:val="231F20"/>
          <w:lang w:val="en-US"/>
        </w:rPr>
        <w:t>Crittall</w:t>
      </w:r>
      <w:proofErr w:type="spellEnd"/>
      <w:r w:rsidRPr="00CF1A91">
        <w:rPr>
          <w:color w:val="231F20"/>
          <w:lang w:val="en-US"/>
        </w:rPr>
        <w:t xml:space="preserve">-style single glazed 1930s/50s windows originally used in the Power Station. The system allowed us to match the original window frame module and proportions but permitted the use of </w:t>
      </w:r>
      <w:proofErr w:type="gramStart"/>
      <w:r w:rsidRPr="00CF1A91">
        <w:rPr>
          <w:color w:val="231F20"/>
          <w:lang w:val="en-US"/>
        </w:rPr>
        <w:t>double glazed high performance</w:t>
      </w:r>
      <w:proofErr w:type="gramEnd"/>
      <w:r w:rsidRPr="00CF1A91">
        <w:rPr>
          <w:color w:val="231F20"/>
          <w:lang w:val="en-US"/>
        </w:rPr>
        <w:t xml:space="preserve"> window elements to meet modern energy performance standards. Jansen is a slim, elegant system which has proved perfect to use in the highly sensitive context of this famous and historic listed </w:t>
      </w:r>
      <w:proofErr w:type="gramStart"/>
      <w:r w:rsidRPr="00CF1A91">
        <w:rPr>
          <w:color w:val="231F20"/>
          <w:lang w:val="en-US"/>
        </w:rPr>
        <w:t>building.»</w:t>
      </w:r>
      <w:proofErr w:type="gramEnd"/>
      <w:r w:rsidRPr="00CF1A91">
        <w:rPr>
          <w:color w:val="231F20"/>
          <w:lang w:val="en-US"/>
        </w:rPr>
        <w:t>).</w:t>
      </w:r>
    </w:p>
    <w:p w:rsidRPr="00CF1A91" w:rsidR="00A47D0E" w:rsidRDefault="00A47D0E" w14:paraId="68E20F99" w14:textId="77777777">
      <w:pPr>
        <w:pStyle w:val="Textkrper"/>
        <w:rPr>
          <w:sz w:val="22"/>
          <w:lang w:val="en-US"/>
        </w:rPr>
      </w:pPr>
    </w:p>
    <w:p w:rsidRPr="00CF1A91" w:rsidR="00A47D0E" w:rsidRDefault="00855678" w14:paraId="437D5459" w14:textId="05322346">
      <w:pPr>
        <w:pStyle w:val="berschrift1"/>
        <w:ind w:left="699"/>
        <w:rPr>
          <w:lang w:val="en-US"/>
        </w:rPr>
      </w:pPr>
      <w:r w:rsidRPr="00CF1A91">
        <w:rPr>
          <w:color w:val="231F20"/>
          <w:lang w:val="en-US"/>
        </w:rPr>
        <w:t xml:space="preserve">La Battersea Power Station: </w:t>
      </w:r>
      <w:del w:author="Anita Lösch" w:date="2023-08-22T11:52:00Z" w:id="5">
        <w:r w:rsidRPr="00CF1A91" w:rsidDel="003405A5">
          <w:rPr>
            <w:color w:val="231F20"/>
            <w:lang w:val="en-US"/>
          </w:rPr>
          <w:delText>«</w:delText>
        </w:r>
      </w:del>
      <w:r w:rsidRPr="00CF1A91">
        <w:rPr>
          <w:color w:val="231F20"/>
          <w:lang w:val="en-US"/>
        </w:rPr>
        <w:t xml:space="preserve">The Place </w:t>
      </w:r>
      <w:proofErr w:type="gramStart"/>
      <w:r w:rsidRPr="00CF1A91">
        <w:rPr>
          <w:color w:val="231F20"/>
          <w:lang w:val="en-US"/>
        </w:rPr>
        <w:t>To</w:t>
      </w:r>
      <w:proofErr w:type="gramEnd"/>
      <w:r w:rsidRPr="00CF1A91">
        <w:rPr>
          <w:color w:val="231F20"/>
          <w:lang w:val="en-US"/>
        </w:rPr>
        <w:t xml:space="preserve"> Be</w:t>
      </w:r>
      <w:del w:author="Anita Lösch" w:date="2023-08-22T11:52:00Z" w:id="6">
        <w:r w:rsidRPr="00CF1A91" w:rsidDel="003405A5">
          <w:rPr>
            <w:color w:val="231F20"/>
            <w:lang w:val="en-US"/>
          </w:rPr>
          <w:delText>»</w:delText>
        </w:r>
      </w:del>
    </w:p>
    <w:p w:rsidR="00A47D0E" w:rsidRDefault="00855678" w14:paraId="3A19A629" w14:textId="5106CDED">
      <w:pPr>
        <w:pStyle w:val="Textkrper"/>
        <w:spacing w:before="29" w:line="259" w:lineRule="auto"/>
        <w:ind w:left="699" w:right="735"/>
        <w:rPr>
          <w:color w:val="231F20"/>
        </w:rPr>
      </w:pPr>
      <w:r>
        <w:rPr>
          <w:color w:val="231F20"/>
        </w:rPr>
        <w:t>Lorsque les habitants ont emménagé dans les appartements de la</w:t>
      </w:r>
      <w:proofErr w:type="gramStart"/>
      <w:r>
        <w:rPr>
          <w:color w:val="231F20"/>
        </w:rPr>
        <w:t xml:space="preserve"> «Switch</w:t>
      </w:r>
      <w:proofErr w:type="gramEnd"/>
      <w:r>
        <w:rPr>
          <w:color w:val="231F20"/>
        </w:rPr>
        <w:t xml:space="preserve"> House West» fin mai 2021, la rénovation de la </w:t>
      </w:r>
      <w:proofErr w:type="spellStart"/>
      <w:r>
        <w:rPr>
          <w:color w:val="231F20"/>
        </w:rPr>
        <w:t>Battersea</w:t>
      </w:r>
      <w:proofErr w:type="spellEnd"/>
      <w:r>
        <w:rPr>
          <w:color w:val="231F20"/>
        </w:rPr>
        <w:t xml:space="preserve"> Power Station était en grande partie terminée. Les quelque 1400 collaborateurs de la filiale londonienne d’Apple ont également pris possession de leurs bureaux dans le nouvel Apple Campus en 2021. Mais ce n’est que depuis le 14 octobre 2022 que le bâtiment est également accessible du grand public. La centrale à charbon, fermée il y a 30 ans sur les rives de la Tamise, s’oriente ainsi vers un avenir prometteur. Cette reconversion des lieux signée </w:t>
      </w:r>
      <w:proofErr w:type="spellStart"/>
      <w:r>
        <w:rPr>
          <w:color w:val="231F20"/>
        </w:rPr>
        <w:t>WilkinsonEyre.Architects</w:t>
      </w:r>
      <w:proofErr w:type="spellEnd"/>
      <w:r>
        <w:rPr>
          <w:color w:val="231F20"/>
        </w:rPr>
        <w:t xml:space="preserve"> nous prouve une fois de plus que le patrimoine architectural historique, allié à un concept architectural innovant, permet de créer des espaces qui sont appréciés, et pas seulement par les natifs. Nul doute qu’avec sa plateforme d’observation sur la cheminée nord-ouest, ce légendaire symbole londonien deviendra également un lieu de prédilection pour les touristes.</w:t>
      </w:r>
    </w:p>
    <w:p w:rsidR="00855678" w:rsidRDefault="00855678" w14:paraId="43CCDDFE" w14:textId="77777777">
      <w:pPr>
        <w:pStyle w:val="Textkrper"/>
        <w:spacing w:before="29" w:line="259" w:lineRule="auto"/>
        <w:ind w:left="699" w:right="735"/>
      </w:pPr>
    </w:p>
    <w:p w:rsidR="00A47D0E" w:rsidP="00CF1A91" w:rsidRDefault="00855678" w14:paraId="4AD0C89E" w14:textId="77777777">
      <w:pPr>
        <w:pStyle w:val="berschrift1"/>
        <w:spacing w:before="139"/>
        <w:ind w:left="711"/>
      </w:pPr>
      <w:r>
        <w:rPr>
          <w:color w:val="231F20"/>
        </w:rPr>
        <w:t xml:space="preserve">Panneau de </w:t>
      </w:r>
      <w:proofErr w:type="gramStart"/>
      <w:r>
        <w:rPr>
          <w:color w:val="231F20"/>
        </w:rPr>
        <w:t>chantier:</w:t>
      </w:r>
      <w:proofErr w:type="gramEnd"/>
    </w:p>
    <w:p w:rsidR="00A47D0E" w:rsidP="00CF1A91" w:rsidRDefault="00A47D0E" w14:paraId="46AD323C" w14:textId="77777777">
      <w:pPr>
        <w:pStyle w:val="Textkrper"/>
        <w:spacing w:before="3"/>
        <w:rPr>
          <w:rFonts w:ascii="Trebuchet MS"/>
          <w:b/>
          <w:sz w:val="25"/>
        </w:rPr>
      </w:pPr>
    </w:p>
    <w:p w:rsidR="002B3C52" w:rsidP="00CF1A91" w:rsidRDefault="00855678" w14:paraId="373ED557" w14:textId="77777777">
      <w:pPr>
        <w:pStyle w:val="Textkrper"/>
        <w:spacing w:line="259" w:lineRule="auto"/>
        <w:ind w:left="711"/>
        <w:rPr>
          <w:color w:val="231F20"/>
        </w:rPr>
      </w:pPr>
      <w:r>
        <w:rPr>
          <w:rFonts w:ascii="Trebuchet MS" w:hAnsi="Trebuchet MS"/>
          <w:b/>
          <w:color w:val="231F20"/>
        </w:rPr>
        <w:t xml:space="preserve">Maître </w:t>
      </w:r>
      <w:proofErr w:type="gramStart"/>
      <w:r>
        <w:rPr>
          <w:rFonts w:ascii="Trebuchet MS" w:hAnsi="Trebuchet MS"/>
          <w:b/>
          <w:color w:val="231F20"/>
        </w:rPr>
        <w:t>d’œuvre:</w:t>
      </w:r>
      <w:proofErr w:type="gramEnd"/>
      <w:r>
        <w:rPr>
          <w:rFonts w:ascii="Trebuchet MS" w:hAnsi="Trebuchet MS"/>
          <w:b/>
          <w:color w:val="231F20"/>
        </w:rPr>
        <w:t xml:space="preserve"> </w:t>
      </w:r>
      <w:r>
        <w:rPr>
          <w:color w:val="231F20"/>
        </w:rPr>
        <w:t xml:space="preserve">Consortium d’investisseurs composé de PNB (fonds souverain malaisien </w:t>
      </w:r>
      <w:proofErr w:type="spellStart"/>
      <w:r>
        <w:rPr>
          <w:color w:val="231F20"/>
        </w:rPr>
        <w:t>Permodalan</w:t>
      </w:r>
      <w:proofErr w:type="spellEnd"/>
      <w:r>
        <w:rPr>
          <w:color w:val="231F20"/>
        </w:rPr>
        <w:t xml:space="preserve"> </w:t>
      </w:r>
      <w:proofErr w:type="spellStart"/>
      <w:r>
        <w:rPr>
          <w:color w:val="231F20"/>
        </w:rPr>
        <w:t>Nasional</w:t>
      </w:r>
      <w:proofErr w:type="spellEnd"/>
      <w:r>
        <w:rPr>
          <w:color w:val="231F20"/>
        </w:rPr>
        <w:t xml:space="preserve"> </w:t>
      </w:r>
      <w:proofErr w:type="spellStart"/>
      <w:r>
        <w:rPr>
          <w:color w:val="231F20"/>
        </w:rPr>
        <w:t>Berhad</w:t>
      </w:r>
      <w:proofErr w:type="spellEnd"/>
      <w:r>
        <w:rPr>
          <w:color w:val="231F20"/>
        </w:rPr>
        <w:t xml:space="preserve">), Sime Darby </w:t>
      </w:r>
      <w:proofErr w:type="spellStart"/>
      <w:r>
        <w:rPr>
          <w:color w:val="231F20"/>
        </w:rPr>
        <w:t>Property</w:t>
      </w:r>
      <w:proofErr w:type="spellEnd"/>
      <w:r>
        <w:rPr>
          <w:color w:val="231F20"/>
        </w:rPr>
        <w:t xml:space="preserve">, S P </w:t>
      </w:r>
      <w:proofErr w:type="spellStart"/>
      <w:r>
        <w:rPr>
          <w:color w:val="231F20"/>
        </w:rPr>
        <w:t>Setia</w:t>
      </w:r>
      <w:proofErr w:type="spellEnd"/>
      <w:r>
        <w:rPr>
          <w:color w:val="231F20"/>
        </w:rPr>
        <w:t xml:space="preserve"> et l’</w:t>
      </w:r>
      <w:proofErr w:type="spellStart"/>
      <w:r>
        <w:rPr>
          <w:color w:val="231F20"/>
        </w:rPr>
        <w:t>Employees</w:t>
      </w:r>
      <w:proofErr w:type="spellEnd"/>
      <w:r>
        <w:rPr>
          <w:color w:val="231F20"/>
        </w:rPr>
        <w:t xml:space="preserve">’ Provident </w:t>
      </w:r>
      <w:proofErr w:type="spellStart"/>
      <w:r>
        <w:rPr>
          <w:color w:val="231F20"/>
        </w:rPr>
        <w:t>Fund</w:t>
      </w:r>
      <w:proofErr w:type="spellEnd"/>
      <w:r>
        <w:rPr>
          <w:color w:val="231F20"/>
        </w:rPr>
        <w:t xml:space="preserve"> </w:t>
      </w:r>
    </w:p>
    <w:p w:rsidR="00A47D0E" w:rsidP="00CF1A91" w:rsidRDefault="00855678" w14:paraId="7D6D03A8" w14:textId="7C5DD845">
      <w:pPr>
        <w:pStyle w:val="Textkrper"/>
        <w:spacing w:line="259" w:lineRule="auto"/>
        <w:ind w:left="711"/>
      </w:pPr>
      <w:r>
        <w:rPr>
          <w:rFonts w:ascii="Trebuchet MS" w:hAnsi="Trebuchet MS"/>
          <w:b/>
          <w:color w:val="231F20"/>
        </w:rPr>
        <w:t xml:space="preserve">Gestion de </w:t>
      </w:r>
      <w:proofErr w:type="gramStart"/>
      <w:r>
        <w:rPr>
          <w:rFonts w:ascii="Trebuchet MS" w:hAnsi="Trebuchet MS"/>
          <w:b/>
          <w:color w:val="231F20"/>
        </w:rPr>
        <w:t>projet:</w:t>
      </w:r>
      <w:proofErr w:type="gramEnd"/>
      <w:r>
        <w:rPr>
          <w:rFonts w:ascii="Trebuchet MS" w:hAnsi="Trebuchet MS"/>
          <w:b/>
          <w:color w:val="231F20"/>
        </w:rPr>
        <w:t xml:space="preserve"> </w:t>
      </w:r>
      <w:proofErr w:type="spellStart"/>
      <w:r>
        <w:rPr>
          <w:color w:val="231F20"/>
        </w:rPr>
        <w:t>Battersea</w:t>
      </w:r>
      <w:proofErr w:type="spellEnd"/>
      <w:r>
        <w:rPr>
          <w:color w:val="231F20"/>
        </w:rPr>
        <w:t xml:space="preserve"> Power Station </w:t>
      </w:r>
      <w:proofErr w:type="spellStart"/>
      <w:r>
        <w:rPr>
          <w:color w:val="231F20"/>
        </w:rPr>
        <w:t>Development</w:t>
      </w:r>
      <w:proofErr w:type="spellEnd"/>
      <w:r>
        <w:rPr>
          <w:color w:val="231F20"/>
        </w:rPr>
        <w:t xml:space="preserve"> </w:t>
      </w:r>
      <w:proofErr w:type="spellStart"/>
      <w:r>
        <w:rPr>
          <w:color w:val="231F20"/>
        </w:rPr>
        <w:t>Company</w:t>
      </w:r>
      <w:proofErr w:type="spellEnd"/>
      <w:r>
        <w:rPr>
          <w:color w:val="231F20"/>
        </w:rPr>
        <w:t>, Londres</w:t>
      </w:r>
    </w:p>
    <w:p w:rsidR="00E16EC5" w:rsidP="00CF1A91" w:rsidRDefault="00855678" w14:paraId="2F20B897" w14:textId="7D2BD715">
      <w:pPr>
        <w:spacing w:before="1" w:line="259" w:lineRule="auto"/>
        <w:ind w:left="711" w:right="387"/>
        <w:rPr>
          <w:color w:val="231F20"/>
          <w:sz w:val="20"/>
        </w:rPr>
      </w:pPr>
      <w:proofErr w:type="gramStart"/>
      <w:r>
        <w:rPr>
          <w:rFonts w:ascii="Trebuchet MS"/>
          <w:b/>
          <w:color w:val="231F20"/>
          <w:sz w:val="20"/>
        </w:rPr>
        <w:t>Projet:</w:t>
      </w:r>
      <w:proofErr w:type="gramEnd"/>
      <w:r>
        <w:rPr>
          <w:rFonts w:ascii="Trebuchet MS"/>
          <w:b/>
          <w:color w:val="231F20"/>
          <w:sz w:val="20"/>
        </w:rPr>
        <w:t xml:space="preserve"> </w:t>
      </w:r>
      <w:proofErr w:type="spellStart"/>
      <w:r>
        <w:rPr>
          <w:color w:val="231F20"/>
          <w:sz w:val="20"/>
        </w:rPr>
        <w:t>WilkinsonEyre.Architects</w:t>
      </w:r>
      <w:proofErr w:type="spellEnd"/>
      <w:r>
        <w:rPr>
          <w:color w:val="231F20"/>
          <w:sz w:val="20"/>
        </w:rPr>
        <w:t xml:space="preserve">, Londres </w:t>
      </w:r>
      <w:r>
        <w:rPr>
          <w:rFonts w:ascii="Trebuchet MS"/>
          <w:b/>
          <w:color w:val="231F20"/>
          <w:sz w:val="20"/>
        </w:rPr>
        <w:t>Planification de la fa</w:t>
      </w:r>
      <w:r>
        <w:rPr>
          <w:rFonts w:ascii="Trebuchet MS"/>
          <w:b/>
          <w:color w:val="231F20"/>
          <w:sz w:val="20"/>
        </w:rPr>
        <w:t>ç</w:t>
      </w:r>
      <w:r>
        <w:rPr>
          <w:rFonts w:ascii="Trebuchet MS"/>
          <w:b/>
          <w:color w:val="231F20"/>
          <w:sz w:val="20"/>
        </w:rPr>
        <w:t>ade</w:t>
      </w:r>
      <w:r>
        <w:rPr>
          <w:color w:val="231F20"/>
          <w:sz w:val="20"/>
        </w:rPr>
        <w:t xml:space="preserve">: Buro </w:t>
      </w:r>
      <w:proofErr w:type="spellStart"/>
      <w:r>
        <w:rPr>
          <w:color w:val="231F20"/>
          <w:sz w:val="20"/>
        </w:rPr>
        <w:t>Happold</w:t>
      </w:r>
      <w:proofErr w:type="spellEnd"/>
      <w:r>
        <w:rPr>
          <w:color w:val="231F20"/>
          <w:sz w:val="20"/>
        </w:rPr>
        <w:t xml:space="preserve"> Ltd, Bath </w:t>
      </w:r>
      <w:r>
        <w:rPr>
          <w:rFonts w:ascii="Trebuchet MS"/>
          <w:b/>
          <w:color w:val="231F20"/>
          <w:sz w:val="20"/>
        </w:rPr>
        <w:t>Fa</w:t>
      </w:r>
      <w:r>
        <w:rPr>
          <w:rFonts w:ascii="Trebuchet MS"/>
          <w:b/>
          <w:color w:val="231F20"/>
          <w:sz w:val="20"/>
        </w:rPr>
        <w:t>ç</w:t>
      </w:r>
      <w:r>
        <w:rPr>
          <w:rFonts w:ascii="Trebuchet MS"/>
          <w:b/>
          <w:color w:val="231F20"/>
          <w:sz w:val="20"/>
        </w:rPr>
        <w:t xml:space="preserve">adier: </w:t>
      </w:r>
      <w:proofErr w:type="spellStart"/>
      <w:r w:rsidRPr="00E16EC5" w:rsidR="00E16EC5">
        <w:rPr>
          <w:rFonts w:ascii="Trebuchet MS"/>
          <w:bCs/>
          <w:color w:val="231F20"/>
          <w:sz w:val="20"/>
        </w:rPr>
        <w:t>s</w:t>
      </w:r>
      <w:r>
        <w:rPr>
          <w:color w:val="231F20"/>
          <w:sz w:val="20"/>
        </w:rPr>
        <w:t>eele</w:t>
      </w:r>
      <w:proofErr w:type="spellEnd"/>
      <w:r>
        <w:rPr>
          <w:color w:val="231F20"/>
          <w:sz w:val="20"/>
        </w:rPr>
        <w:t xml:space="preserve"> </w:t>
      </w:r>
      <w:del w:author="Anita Lösch" w:date="2023-08-22T11:52:00Z" w:id="7">
        <w:r w:rsidDel="003405A5">
          <w:rPr>
            <w:color w:val="231F20"/>
            <w:sz w:val="20"/>
          </w:rPr>
          <w:delText>Gruppe</w:delText>
        </w:r>
      </w:del>
      <w:ins w:author="Anita Lösch" w:date="2023-08-22T11:52:00Z" w:id="8">
        <w:r w:rsidR="003405A5">
          <w:rPr>
            <w:color w:val="231F20"/>
            <w:sz w:val="20"/>
          </w:rPr>
          <w:t>groupe</w:t>
        </w:r>
      </w:ins>
      <w:r>
        <w:rPr>
          <w:color w:val="231F20"/>
          <w:sz w:val="20"/>
        </w:rPr>
        <w:t xml:space="preserve">, </w:t>
      </w:r>
      <w:proofErr w:type="spellStart"/>
      <w:r>
        <w:rPr>
          <w:color w:val="231F20"/>
          <w:sz w:val="20"/>
        </w:rPr>
        <w:t>Gersthofen</w:t>
      </w:r>
      <w:proofErr w:type="spellEnd"/>
      <w:r>
        <w:rPr>
          <w:color w:val="231F20"/>
          <w:sz w:val="20"/>
        </w:rPr>
        <w:t xml:space="preserve"> </w:t>
      </w:r>
    </w:p>
    <w:p w:rsidR="00E16EC5" w:rsidP="00CF1A91" w:rsidRDefault="00855678" w14:paraId="416B0A46" w14:textId="52D447FF">
      <w:pPr>
        <w:spacing w:before="1" w:line="259" w:lineRule="auto"/>
        <w:ind w:left="711" w:right="387"/>
        <w:rPr>
          <w:color w:val="231F20"/>
          <w:sz w:val="20"/>
        </w:rPr>
      </w:pPr>
      <w:r>
        <w:rPr>
          <w:rFonts w:ascii="Trebuchet MS"/>
          <w:b/>
          <w:color w:val="231F20"/>
          <w:sz w:val="20"/>
        </w:rPr>
        <w:t>Syst</w:t>
      </w:r>
      <w:r>
        <w:rPr>
          <w:rFonts w:ascii="Trebuchet MS"/>
          <w:b/>
          <w:color w:val="231F20"/>
          <w:sz w:val="20"/>
        </w:rPr>
        <w:t>è</w:t>
      </w:r>
      <w:r>
        <w:rPr>
          <w:rFonts w:ascii="Trebuchet MS"/>
          <w:b/>
          <w:color w:val="231F20"/>
          <w:sz w:val="20"/>
        </w:rPr>
        <w:t>mes de profil</w:t>
      </w:r>
      <w:r>
        <w:rPr>
          <w:rFonts w:ascii="Trebuchet MS"/>
          <w:b/>
          <w:color w:val="231F20"/>
          <w:sz w:val="20"/>
        </w:rPr>
        <w:t>é</w:t>
      </w:r>
      <w:r>
        <w:rPr>
          <w:rFonts w:ascii="Trebuchet MS"/>
          <w:b/>
          <w:color w:val="231F20"/>
          <w:sz w:val="20"/>
        </w:rPr>
        <w:t xml:space="preserve">s en </w:t>
      </w:r>
      <w:proofErr w:type="gramStart"/>
      <w:r>
        <w:rPr>
          <w:rFonts w:ascii="Trebuchet MS"/>
          <w:b/>
          <w:color w:val="231F20"/>
          <w:sz w:val="20"/>
        </w:rPr>
        <w:t>acier:</w:t>
      </w:r>
      <w:proofErr w:type="gramEnd"/>
      <w:r>
        <w:rPr>
          <w:rFonts w:ascii="Trebuchet MS"/>
          <w:b/>
          <w:color w:val="231F20"/>
          <w:sz w:val="20"/>
        </w:rPr>
        <w:t xml:space="preserve"> </w:t>
      </w:r>
      <w:proofErr w:type="spellStart"/>
      <w:r>
        <w:rPr>
          <w:color w:val="231F20"/>
          <w:sz w:val="20"/>
        </w:rPr>
        <w:t>Janisol</w:t>
      </w:r>
      <w:proofErr w:type="spellEnd"/>
      <w:r>
        <w:rPr>
          <w:color w:val="231F20"/>
          <w:sz w:val="20"/>
        </w:rPr>
        <w:t xml:space="preserve"> Arte 2.0, </w:t>
      </w:r>
      <w:del w:author="Anita Lösch" w:date="2023-08-22T11:47:00Z" w:id="9">
        <w:r w:rsidDel="004C6135">
          <w:rPr>
            <w:color w:val="231F20"/>
            <w:sz w:val="20"/>
          </w:rPr>
          <w:delText xml:space="preserve">façade </w:delText>
        </w:r>
      </w:del>
      <w:ins w:author="Anita Lösch" w:date="2023-08-22T11:47:00Z" w:id="10">
        <w:r w:rsidR="004C6135">
          <w:rPr>
            <w:color w:val="231F20"/>
            <w:sz w:val="20"/>
          </w:rPr>
          <w:t xml:space="preserve">Façade </w:t>
        </w:r>
      </w:ins>
      <w:r>
        <w:rPr>
          <w:color w:val="231F20"/>
          <w:sz w:val="20"/>
        </w:rPr>
        <w:t xml:space="preserve">VISS, </w:t>
      </w:r>
      <w:proofErr w:type="spellStart"/>
      <w:r>
        <w:rPr>
          <w:color w:val="231F20"/>
          <w:sz w:val="20"/>
        </w:rPr>
        <w:t>Janisol</w:t>
      </w:r>
      <w:proofErr w:type="spellEnd"/>
      <w:r>
        <w:rPr>
          <w:color w:val="231F20"/>
          <w:sz w:val="20"/>
        </w:rPr>
        <w:t xml:space="preserve"> </w:t>
      </w:r>
    </w:p>
    <w:p w:rsidRPr="0008658D" w:rsidR="00A47D0E" w:rsidP="00CF1A91" w:rsidRDefault="00855678" w14:paraId="5A323865" w14:textId="0C62B29E">
      <w:pPr>
        <w:spacing w:before="1" w:line="259" w:lineRule="auto"/>
        <w:ind w:left="711" w:right="387"/>
        <w:rPr>
          <w:sz w:val="20"/>
          <w:lang w:val="de-CH"/>
        </w:rPr>
      </w:pPr>
      <w:r w:rsidRPr="0008658D">
        <w:rPr>
          <w:rFonts w:ascii="Trebuchet MS"/>
          <w:b/>
          <w:color w:val="231F20"/>
          <w:sz w:val="20"/>
          <w:lang w:val="de-CH"/>
        </w:rPr>
        <w:t xml:space="preserve">Fabricant: </w:t>
      </w:r>
      <w:r w:rsidRPr="0008658D">
        <w:rPr>
          <w:color w:val="231F20"/>
          <w:sz w:val="20"/>
          <w:lang w:val="de-CH"/>
        </w:rPr>
        <w:t>Jansen AG, CH-Oberriet</w:t>
      </w:r>
    </w:p>
    <w:p w:rsidRPr="0008658D" w:rsidR="00A47D0E" w:rsidP="00CF1A91" w:rsidRDefault="00A47D0E" w14:paraId="53AA57FA" w14:textId="77777777">
      <w:pPr>
        <w:pStyle w:val="Textkrper"/>
        <w:spacing w:before="10"/>
        <w:rPr>
          <w:sz w:val="21"/>
          <w:lang w:val="de-CH"/>
        </w:rPr>
      </w:pPr>
    </w:p>
    <w:p w:rsidRPr="00CF1A91" w:rsidR="00A47D0E" w:rsidP="00CF1A91" w:rsidRDefault="00855678" w14:paraId="48FDF121" w14:textId="77777777">
      <w:pPr>
        <w:pStyle w:val="Textkrper"/>
        <w:ind w:left="711"/>
        <w:rPr>
          <w:lang w:val="de-DE"/>
        </w:rPr>
      </w:pPr>
      <w:proofErr w:type="spellStart"/>
      <w:r w:rsidRPr="00CF1A91">
        <w:rPr>
          <w:rFonts w:ascii="Trebuchet MS"/>
          <w:b/>
          <w:color w:val="231F20"/>
          <w:lang w:val="de-DE"/>
        </w:rPr>
        <w:t>Photos</w:t>
      </w:r>
      <w:proofErr w:type="spellEnd"/>
      <w:r w:rsidRPr="00CF1A91">
        <w:rPr>
          <w:rFonts w:ascii="Trebuchet MS"/>
          <w:b/>
          <w:color w:val="231F20"/>
          <w:lang w:val="de-DE"/>
        </w:rPr>
        <w:t xml:space="preserve">: </w:t>
      </w:r>
      <w:r w:rsidRPr="00CF1A91">
        <w:rPr>
          <w:color w:val="231F20"/>
          <w:lang w:val="de-DE"/>
        </w:rPr>
        <w:t xml:space="preserve">Tim Fisher, Heist </w:t>
      </w:r>
      <w:proofErr w:type="spellStart"/>
      <w:r w:rsidRPr="00CF1A91">
        <w:rPr>
          <w:color w:val="231F20"/>
          <w:lang w:val="de-DE"/>
        </w:rPr>
        <w:t>op</w:t>
      </w:r>
      <w:proofErr w:type="spellEnd"/>
      <w:r w:rsidRPr="00CF1A91">
        <w:rPr>
          <w:color w:val="231F20"/>
          <w:lang w:val="de-DE"/>
        </w:rPr>
        <w:t xml:space="preserve"> den Berg / </w:t>
      </w:r>
      <w:proofErr w:type="spellStart"/>
      <w:r w:rsidRPr="00CF1A91">
        <w:rPr>
          <w:color w:val="231F20"/>
          <w:lang w:val="de-DE"/>
        </w:rPr>
        <w:t>Belgique</w:t>
      </w:r>
      <w:proofErr w:type="spellEnd"/>
    </w:p>
    <w:p w:rsidRPr="00CF1A91" w:rsidR="00A47D0E" w:rsidP="00CF1A91" w:rsidRDefault="00855678" w14:paraId="51185AA0" w14:textId="77777777">
      <w:pPr>
        <w:spacing w:before="20"/>
        <w:ind w:left="711"/>
        <w:rPr>
          <w:sz w:val="20"/>
          <w:lang w:val="de-DE"/>
        </w:rPr>
      </w:pPr>
      <w:r w:rsidRPr="00CF1A91">
        <w:rPr>
          <w:rFonts w:ascii="Trebuchet MS"/>
          <w:b/>
          <w:color w:val="231F20"/>
          <w:sz w:val="20"/>
          <w:lang w:val="de-DE"/>
        </w:rPr>
        <w:t xml:space="preserve">Droits </w:t>
      </w:r>
      <w:proofErr w:type="spellStart"/>
      <w:r w:rsidRPr="00CF1A91">
        <w:rPr>
          <w:rFonts w:ascii="Trebuchet MS"/>
          <w:b/>
          <w:color w:val="231F20"/>
          <w:sz w:val="20"/>
          <w:lang w:val="de-DE"/>
        </w:rPr>
        <w:t>d</w:t>
      </w:r>
      <w:r w:rsidRPr="00CF1A91">
        <w:rPr>
          <w:rFonts w:ascii="Trebuchet MS"/>
          <w:b/>
          <w:color w:val="231F20"/>
          <w:sz w:val="20"/>
          <w:lang w:val="de-DE"/>
        </w:rPr>
        <w:t>’</w:t>
      </w:r>
      <w:r w:rsidRPr="00CF1A91">
        <w:rPr>
          <w:rFonts w:ascii="Trebuchet MS"/>
          <w:b/>
          <w:color w:val="231F20"/>
          <w:sz w:val="20"/>
          <w:lang w:val="de-DE"/>
        </w:rPr>
        <w:t>image</w:t>
      </w:r>
      <w:proofErr w:type="spellEnd"/>
      <w:r w:rsidRPr="00CF1A91">
        <w:rPr>
          <w:rFonts w:ascii="Trebuchet MS"/>
          <w:b/>
          <w:color w:val="231F20"/>
          <w:sz w:val="20"/>
          <w:lang w:val="de-DE"/>
        </w:rPr>
        <w:t xml:space="preserve">: </w:t>
      </w:r>
      <w:r w:rsidRPr="00CF1A91">
        <w:rPr>
          <w:color w:val="231F20"/>
          <w:sz w:val="20"/>
          <w:lang w:val="de-DE"/>
        </w:rPr>
        <w:t>Jansen AG, Oberriet/CH</w:t>
      </w:r>
    </w:p>
    <w:p w:rsidR="00A47D0E" w:rsidP="00CF1A91" w:rsidRDefault="00855678" w14:paraId="2E598B96" w14:textId="77777777">
      <w:pPr>
        <w:pStyle w:val="Textkrper"/>
        <w:spacing w:before="19" w:line="259" w:lineRule="auto"/>
        <w:ind w:left="711"/>
      </w:pPr>
      <w:r>
        <w:rPr>
          <w:color w:val="231F20"/>
        </w:rPr>
        <w:t>L’utilisation rédactionnelle des illustrations est liée au présent rapport d’objet.</w:t>
      </w:r>
    </w:p>
    <w:p w:rsidR="00CF1A91" w:rsidP="00CF1A91" w:rsidRDefault="00CF1A91" w14:paraId="62239050" w14:textId="77777777">
      <w:pPr>
        <w:pStyle w:val="Textkrper"/>
        <w:spacing w:before="136"/>
        <w:ind w:left="463"/>
      </w:pPr>
    </w:p>
    <w:p w:rsidR="00CF1A91" w:rsidP="00855678" w:rsidRDefault="00CF1A91" w14:paraId="671269FA" w14:textId="77777777">
      <w:pPr>
        <w:pStyle w:val="Textkrper"/>
        <w:spacing w:before="136"/>
        <w:ind w:left="711"/>
        <w:rPr>
          <w:color w:val="231F20"/>
          <w:u w:val="single" w:color="231F20"/>
        </w:rPr>
      </w:pPr>
      <w:r>
        <w:rPr>
          <w:color w:val="231F20"/>
        </w:rPr>
        <w:t xml:space="preserve">Contact </w:t>
      </w:r>
      <w:r>
        <w:rPr>
          <w:color w:val="231F20"/>
          <w:u w:val="single" w:color="231F20"/>
        </w:rPr>
        <w:t>pour les rédactions</w:t>
      </w:r>
    </w:p>
    <w:p w:rsidR="00CF1A91" w:rsidP="00855678" w:rsidRDefault="00CF1A91" w14:paraId="1B951B0A" w14:textId="77777777">
      <w:pPr>
        <w:pStyle w:val="Textkrper"/>
        <w:spacing w:before="136"/>
        <w:ind w:left="711"/>
        <w:rPr>
          <w:color w:val="231F20"/>
          <w:u w:val="single" w:color="231F20"/>
        </w:rPr>
      </w:pPr>
    </w:p>
    <w:p w:rsidR="00CF1A91" w:rsidP="00855678" w:rsidRDefault="00CF1A91" w14:paraId="48787A4E" w14:textId="77777777">
      <w:pPr>
        <w:pStyle w:val="Textkrper"/>
        <w:spacing w:line="259" w:lineRule="auto"/>
        <w:ind w:left="711" w:right="224"/>
      </w:pPr>
      <w:proofErr w:type="spellStart"/>
      <w:r>
        <w:rPr>
          <w:color w:val="231F20"/>
        </w:rPr>
        <w:lastRenderedPageBreak/>
        <w:t>BAUtext</w:t>
      </w:r>
      <w:proofErr w:type="spellEnd"/>
      <w:r>
        <w:rPr>
          <w:color w:val="231F20"/>
        </w:rPr>
        <w:t xml:space="preserve"> </w:t>
      </w:r>
      <w:proofErr w:type="spellStart"/>
      <w:r>
        <w:rPr>
          <w:color w:val="231F20"/>
        </w:rPr>
        <w:t>Mediendienst</w:t>
      </w:r>
      <w:proofErr w:type="spellEnd"/>
      <w:r>
        <w:rPr>
          <w:color w:val="231F20"/>
        </w:rPr>
        <w:t xml:space="preserve"> München Anne Marie Ring</w:t>
      </w:r>
    </w:p>
    <w:p w:rsidRPr="00CF1A91" w:rsidR="00CF1A91" w:rsidP="00855678" w:rsidRDefault="00CF1A91" w14:paraId="50F8DE0C" w14:textId="77777777">
      <w:pPr>
        <w:pStyle w:val="Textkrper"/>
        <w:spacing w:before="1"/>
        <w:ind w:left="711"/>
        <w:rPr>
          <w:lang w:val="de-DE"/>
        </w:rPr>
      </w:pPr>
      <w:proofErr w:type="spellStart"/>
      <w:r w:rsidRPr="00CF1A91">
        <w:rPr>
          <w:color w:val="231F20"/>
          <w:lang w:val="de-DE"/>
        </w:rPr>
        <w:t>Pernerkreppe</w:t>
      </w:r>
      <w:proofErr w:type="spellEnd"/>
      <w:r w:rsidRPr="00CF1A91">
        <w:rPr>
          <w:color w:val="231F20"/>
          <w:lang w:val="de-DE"/>
        </w:rPr>
        <w:t xml:space="preserve"> 20</w:t>
      </w:r>
    </w:p>
    <w:p w:rsidRPr="00CF1A91" w:rsidR="00CF1A91" w:rsidP="00855678" w:rsidRDefault="00CF1A91" w14:paraId="766B58C9" w14:textId="77777777">
      <w:pPr>
        <w:pStyle w:val="Textkrper"/>
        <w:spacing w:before="20"/>
        <w:ind w:left="711"/>
        <w:rPr>
          <w:lang w:val="de-DE"/>
        </w:rPr>
      </w:pPr>
      <w:r w:rsidRPr="00CF1A91">
        <w:rPr>
          <w:color w:val="231F20"/>
          <w:lang w:val="de-DE"/>
        </w:rPr>
        <w:t>DE-81925 Munich</w:t>
      </w:r>
    </w:p>
    <w:p w:rsidRPr="00CF1A91" w:rsidR="00CF1A91" w:rsidP="00855678" w:rsidRDefault="00CF1A91" w14:paraId="0F39FC7A" w14:textId="77777777">
      <w:pPr>
        <w:pStyle w:val="Textkrper"/>
        <w:spacing w:before="20"/>
        <w:ind w:left="711"/>
        <w:rPr>
          <w:lang w:val="de-DE"/>
        </w:rPr>
      </w:pPr>
      <w:proofErr w:type="spellStart"/>
      <w:r w:rsidRPr="00CF1A91">
        <w:rPr>
          <w:color w:val="231F20"/>
          <w:lang w:val="de-DE"/>
        </w:rPr>
        <w:t>Tél</w:t>
      </w:r>
      <w:proofErr w:type="spellEnd"/>
      <w:r w:rsidRPr="00CF1A91">
        <w:rPr>
          <w:color w:val="231F20"/>
          <w:lang w:val="de-DE"/>
        </w:rPr>
        <w:t>.: +49 (0)89 12 09 62 77</w:t>
      </w:r>
    </w:p>
    <w:p w:rsidRPr="00CF1A91" w:rsidR="00CF1A91" w:rsidP="00855678" w:rsidRDefault="00CF1A91" w14:paraId="3E9785B3" w14:textId="77777777">
      <w:pPr>
        <w:pStyle w:val="Textkrper"/>
        <w:spacing w:before="20" w:line="259" w:lineRule="auto"/>
        <w:ind w:left="711"/>
        <w:rPr>
          <w:lang w:val="de-DE"/>
        </w:rPr>
      </w:pPr>
      <w:proofErr w:type="spellStart"/>
      <w:r w:rsidRPr="00CF1A91">
        <w:rPr>
          <w:lang w:val="de-DE"/>
        </w:rPr>
        <w:t>E-mail</w:t>
      </w:r>
      <w:proofErr w:type="spellEnd"/>
      <w:r w:rsidRPr="00CF1A91">
        <w:rPr>
          <w:lang w:val="de-DE"/>
        </w:rPr>
        <w:t>:</w:t>
      </w:r>
      <w:r w:rsidRPr="00CF1A91">
        <w:rPr>
          <w:color w:val="231F20"/>
          <w:lang w:val="de-DE"/>
        </w:rPr>
        <w:t xml:space="preserve"> </w:t>
      </w:r>
      <w:hyperlink r:id="rId23">
        <w:r w:rsidRPr="00CF1A91">
          <w:rPr>
            <w:color w:val="231F20"/>
            <w:lang w:val="de-DE"/>
          </w:rPr>
          <w:t>a.ring@bautext.de</w:t>
        </w:r>
      </w:hyperlink>
      <w:r w:rsidRPr="00CF1A91">
        <w:rPr>
          <w:color w:val="231F20"/>
          <w:lang w:val="de-DE"/>
        </w:rPr>
        <w:t xml:space="preserve"> </w:t>
      </w:r>
      <w:hyperlink r:id="rId24">
        <w:r w:rsidRPr="00CF1A91">
          <w:rPr>
            <w:color w:val="231F20"/>
            <w:lang w:val="de-DE"/>
          </w:rPr>
          <w:t>www.bautext.de</w:t>
        </w:r>
      </w:hyperlink>
    </w:p>
    <w:p w:rsidRPr="00CF1A91" w:rsidR="00CF1A91" w:rsidP="00855678" w:rsidRDefault="00CF1A91" w14:paraId="55F0F267" w14:textId="77777777">
      <w:pPr>
        <w:pStyle w:val="Textkrper"/>
        <w:spacing w:before="8"/>
        <w:ind w:left="248"/>
        <w:rPr>
          <w:sz w:val="21"/>
          <w:lang w:val="de-DE"/>
        </w:rPr>
      </w:pPr>
    </w:p>
    <w:p w:rsidRPr="00CF1A91" w:rsidR="00CF1A91" w:rsidP="00855678" w:rsidRDefault="00CF1A91" w14:paraId="1790331C" w14:textId="77777777">
      <w:pPr>
        <w:pStyle w:val="Textkrper"/>
        <w:spacing w:line="259" w:lineRule="auto"/>
        <w:ind w:left="711" w:right="2051"/>
        <w:rPr>
          <w:lang w:val="de-DE"/>
        </w:rPr>
      </w:pPr>
      <w:r w:rsidRPr="00CF1A91">
        <w:rPr>
          <w:color w:val="231F20"/>
          <w:lang w:val="de-DE"/>
        </w:rPr>
        <w:t>Jansen AG Anita Lösch</w:t>
      </w:r>
    </w:p>
    <w:p w:rsidRPr="0008658D" w:rsidR="00CF1A91" w:rsidP="00855678" w:rsidRDefault="00CF1A91" w14:paraId="12057CE9" w14:textId="77777777">
      <w:pPr>
        <w:pStyle w:val="Textkrper"/>
        <w:spacing w:before="1" w:line="259" w:lineRule="auto"/>
        <w:ind w:left="711" w:right="1554"/>
        <w:rPr>
          <w:lang w:val="it-IT"/>
        </w:rPr>
      </w:pPr>
      <w:r w:rsidRPr="0008658D">
        <w:rPr>
          <w:color w:val="231F20"/>
          <w:lang w:val="it-IT"/>
        </w:rPr>
        <w:t>Industriestrasse 34 CH-9463 Oberriet SG</w:t>
      </w:r>
    </w:p>
    <w:p w:rsidRPr="0008658D" w:rsidR="00CF1A91" w:rsidP="00855678" w:rsidRDefault="00CF1A91" w14:paraId="7795B1E9" w14:textId="77777777">
      <w:pPr>
        <w:pStyle w:val="Textkrper"/>
        <w:ind w:left="711"/>
        <w:rPr>
          <w:lang w:val="it-IT"/>
        </w:rPr>
      </w:pPr>
      <w:r w:rsidRPr="0008658D">
        <w:rPr>
          <w:color w:val="231F20"/>
          <w:lang w:val="it-IT"/>
        </w:rPr>
        <w:t>Tél.: +41 (0)71 763 99 31</w:t>
      </w:r>
    </w:p>
    <w:p w:rsidRPr="0008658D" w:rsidR="00CF1A91" w:rsidP="00855678" w:rsidRDefault="00CF1A91" w14:paraId="44D72B7C" w14:textId="77777777">
      <w:pPr>
        <w:pStyle w:val="Textkrper"/>
        <w:spacing w:before="20" w:line="259" w:lineRule="auto"/>
        <w:ind w:left="711"/>
        <w:rPr>
          <w:lang w:val="it-IT"/>
        </w:rPr>
      </w:pPr>
      <w:r w:rsidRPr="0008658D">
        <w:rPr>
          <w:lang w:val="it-IT"/>
        </w:rPr>
        <w:t>E-mail:</w:t>
      </w:r>
      <w:r w:rsidRPr="0008658D">
        <w:rPr>
          <w:color w:val="231F20"/>
          <w:lang w:val="it-IT"/>
        </w:rPr>
        <w:t xml:space="preserve"> </w:t>
      </w:r>
      <w:hyperlink r:id="rId25">
        <w:r w:rsidRPr="0008658D">
          <w:rPr>
            <w:color w:val="231F20"/>
            <w:lang w:val="it-IT"/>
          </w:rPr>
          <w:t>anita.loesch@jansen.com</w:t>
        </w:r>
      </w:hyperlink>
      <w:r w:rsidRPr="0008658D">
        <w:rPr>
          <w:color w:val="231F20"/>
          <w:lang w:val="it-IT"/>
        </w:rPr>
        <w:t xml:space="preserve"> </w:t>
      </w:r>
      <w:hyperlink r:id="rId26">
        <w:r w:rsidRPr="0008658D">
          <w:rPr>
            <w:color w:val="231F20"/>
            <w:lang w:val="it-IT"/>
          </w:rPr>
          <w:t>www.jansen.com</w:t>
        </w:r>
      </w:hyperlink>
    </w:p>
    <w:p w:rsidRPr="0008658D" w:rsidR="00CF1A91" w:rsidRDefault="00CF1A91" w14:paraId="60CECC63" w14:textId="77777777">
      <w:pPr>
        <w:pStyle w:val="Textkrper"/>
        <w:spacing w:before="136"/>
        <w:ind w:left="463"/>
        <w:rPr>
          <w:lang w:val="it-IT"/>
        </w:rPr>
      </w:pPr>
    </w:p>
    <w:p w:rsidRPr="0008658D" w:rsidR="00CF1A91" w:rsidRDefault="00CF1A91" w14:paraId="317B9BF9" w14:textId="77777777">
      <w:pPr>
        <w:pStyle w:val="Textkrper"/>
        <w:spacing w:before="136"/>
        <w:ind w:left="463"/>
        <w:rPr>
          <w:lang w:val="it-IT"/>
        </w:rPr>
      </w:pPr>
    </w:p>
    <w:p w:rsidRPr="0008658D" w:rsidR="00A47D0E" w:rsidRDefault="00A47D0E" w14:paraId="66F01C9B" w14:textId="77777777">
      <w:pPr>
        <w:pStyle w:val="Textkrper"/>
        <w:spacing w:before="3"/>
        <w:rPr>
          <w:sz w:val="23"/>
          <w:lang w:val="it-IT"/>
        </w:rPr>
      </w:pPr>
    </w:p>
    <w:sectPr w:rsidRPr="0008658D" w:rsidR="00A47D0E" w:rsidSect="00855678">
      <w:headerReference w:type="default" r:id="rId27"/>
      <w:footerReference w:type="default" r:id="rId28"/>
      <w:type w:val="continuous"/>
      <w:pgSz w:w="11910" w:h="16840" w:orient="portrait"/>
      <w:pgMar w:top="1627" w:right="1166" w:bottom="1757" w:left="1022" w:header="1685" w:footer="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5A99" w:rsidRDefault="00D65A99" w14:paraId="464B1F53" w14:textId="77777777">
      <w:r>
        <w:separator/>
      </w:r>
    </w:p>
  </w:endnote>
  <w:endnote w:type="continuationSeparator" w:id="0">
    <w:p w:rsidR="00D65A99" w:rsidRDefault="00D65A99" w14:paraId="7EF69CD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A47D0E" w:rsidRDefault="00046B95" w14:paraId="5F3A62F9" w14:textId="12251545">
    <w:pPr>
      <w:pStyle w:val="Textkrper"/>
      <w:spacing w:line="14" w:lineRule="auto"/>
    </w:pPr>
    <w:r>
      <w:rPr>
        <w:noProof/>
      </w:rPr>
      <mc:AlternateContent>
        <mc:Choice Requires="wps">
          <w:drawing>
            <wp:anchor distT="0" distB="0" distL="114300" distR="114300" simplePos="0" relativeHeight="251658752" behindDoc="1" locked="0" layoutInCell="1" allowOverlap="1" wp14:anchorId="56CEBA9B" wp14:editId="3BFDC96C">
              <wp:simplePos x="0" y="0"/>
              <wp:positionH relativeFrom="page">
                <wp:posOffset>1863725</wp:posOffset>
              </wp:positionH>
              <wp:positionV relativeFrom="page">
                <wp:posOffset>9555480</wp:posOffset>
              </wp:positionV>
              <wp:extent cx="3834130" cy="506730"/>
              <wp:effectExtent l="0" t="0" r="0" b="0"/>
              <wp:wrapNone/>
              <wp:docPr id="8792809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13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7D0E" w:rsidRDefault="00855678" w14:paraId="0BD097F4" w14:textId="77777777">
                          <w:pPr>
                            <w:pStyle w:val="Textkrper"/>
                            <w:spacing w:before="41" w:line="241" w:lineRule="exact"/>
                            <w:ind w:left="17" w:right="18"/>
                            <w:jc w:val="center"/>
                            <w:rPr>
                              <w:rFonts w:ascii="Tahoma"/>
                            </w:rPr>
                          </w:pPr>
                          <w:proofErr w:type="gramStart"/>
                          <w:r>
                            <w:rPr>
                              <w:rFonts w:ascii="Tahoma"/>
                              <w:color w:val="231F20"/>
                            </w:rPr>
                            <w:t>Architectes:</w:t>
                          </w:r>
                          <w:proofErr w:type="gramEnd"/>
                          <w:r>
                            <w:rPr>
                              <w:rFonts w:ascii="Tahoma"/>
                              <w:color w:val="231F20"/>
                            </w:rPr>
                            <w:t xml:space="preserve"> </w:t>
                          </w:r>
                          <w:proofErr w:type="spellStart"/>
                          <w:r>
                            <w:rPr>
                              <w:rFonts w:ascii="Tahoma"/>
                              <w:color w:val="231F20"/>
                            </w:rPr>
                            <w:t>WilkinsonEyre.Architects</w:t>
                          </w:r>
                          <w:proofErr w:type="spellEnd"/>
                          <w:r>
                            <w:rPr>
                              <w:rFonts w:ascii="Tahoma"/>
                              <w:color w:val="231F20"/>
                            </w:rPr>
                            <w:t>, Londres</w:t>
                          </w:r>
                        </w:p>
                        <w:p w:rsidR="00A47D0E" w:rsidRDefault="00855678" w14:paraId="5C62166C" w14:textId="77777777">
                          <w:pPr>
                            <w:pStyle w:val="Textkrper"/>
                            <w:ind w:left="19" w:right="18"/>
                            <w:jc w:val="center"/>
                            <w:rPr>
                              <w:rFonts w:ascii="Tahoma" w:hAnsi="Tahoma"/>
                            </w:rPr>
                          </w:pPr>
                          <w:proofErr w:type="gramStart"/>
                          <w:r>
                            <w:rPr>
                              <w:rFonts w:ascii="Tahoma" w:hAnsi="Tahoma"/>
                              <w:color w:val="231F20"/>
                            </w:rPr>
                            <w:t>Photos:</w:t>
                          </w:r>
                          <w:proofErr w:type="gramEnd"/>
                          <w:r>
                            <w:rPr>
                              <w:rFonts w:ascii="Tahoma" w:hAnsi="Tahoma"/>
                              <w:color w:val="231F20"/>
                            </w:rPr>
                            <w:t xml:space="preserve"> Tim Fisher, </w:t>
                          </w:r>
                          <w:proofErr w:type="spellStart"/>
                          <w:r>
                            <w:rPr>
                              <w:rFonts w:ascii="Tahoma" w:hAnsi="Tahoma"/>
                              <w:color w:val="231F20"/>
                            </w:rPr>
                            <w:t>Heist</w:t>
                          </w:r>
                          <w:proofErr w:type="spellEnd"/>
                          <w:r>
                            <w:rPr>
                              <w:rFonts w:ascii="Tahoma" w:hAnsi="Tahoma"/>
                              <w:color w:val="231F20"/>
                            </w:rPr>
                            <w:t xml:space="preserve"> op den Berg/Belgique | © Jansen AG, Oberriet Rédaction: </w:t>
                          </w:r>
                          <w:proofErr w:type="spellStart"/>
                          <w:r>
                            <w:rPr>
                              <w:rFonts w:ascii="Tahoma" w:hAnsi="Tahoma"/>
                              <w:color w:val="231F20"/>
                            </w:rPr>
                            <w:t>BAUtext</w:t>
                          </w:r>
                          <w:proofErr w:type="spellEnd"/>
                          <w:r>
                            <w:rPr>
                              <w:rFonts w:ascii="Tahoma" w:hAnsi="Tahoma"/>
                              <w:color w:val="231F20"/>
                            </w:rPr>
                            <w:t xml:space="preserve"> </w:t>
                          </w:r>
                          <w:proofErr w:type="spellStart"/>
                          <w:r>
                            <w:rPr>
                              <w:rFonts w:ascii="Tahoma" w:hAnsi="Tahoma"/>
                              <w:color w:val="231F20"/>
                            </w:rPr>
                            <w:t>Mediendienst</w:t>
                          </w:r>
                          <w:proofErr w:type="spellEnd"/>
                          <w:r>
                            <w:rPr>
                              <w:rFonts w:ascii="Tahoma" w:hAnsi="Tahoma"/>
                              <w:color w:val="231F20"/>
                            </w:rPr>
                            <w:t>, Munich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6CEBA9B">
              <v:stroke joinstyle="miter"/>
              <v:path gradientshapeok="t" o:connecttype="rect"/>
            </v:shapetype>
            <v:shape id="Text Box 1" style="position:absolute;margin-left:146.75pt;margin-top:752.4pt;width:301.9pt;height:39.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">
              <v:textbox inset="0,0,0,0">
                <w:txbxContent>
                  <w:p w:rsidR="00A47D0E" w:rsidRDefault="00855678" w14:paraId="0BD097F4" w14:textId="77777777">
                    <w:pPr>
                      <w:pStyle w:val="Textkrper"/>
                      <w:spacing w:before="41" w:line="241" w:lineRule="exact"/>
                      <w:ind w:left="17" w:right="18"/>
                      <w:jc w:val="center"/>
                      <w:rPr>
                        <w:rFonts w:ascii="Tahoma"/>
                      </w:rPr>
                    </w:pPr>
                    <w:proofErr w:type="gramStart"/>
                    <w:r>
                      <w:rPr>
                        <w:rFonts w:ascii="Tahoma"/>
                        <w:color w:val="231F20"/>
                      </w:rPr>
                      <w:t>Architectes:</w:t>
                    </w:r>
                    <w:proofErr w:type="gramEnd"/>
                    <w:r>
                      <w:rPr>
                        <w:rFonts w:ascii="Tahoma"/>
                        <w:color w:val="231F20"/>
                      </w:rPr>
                      <w:t xml:space="preserve"> </w:t>
                    </w:r>
                    <w:proofErr w:type="spellStart"/>
                    <w:r>
                      <w:rPr>
                        <w:rFonts w:ascii="Tahoma"/>
                        <w:color w:val="231F20"/>
                      </w:rPr>
                      <w:t>WilkinsonEyre.Architects</w:t>
                    </w:r>
                    <w:proofErr w:type="spellEnd"/>
                    <w:r>
                      <w:rPr>
                        <w:rFonts w:ascii="Tahoma"/>
                        <w:color w:val="231F20"/>
                      </w:rPr>
                      <w:t>, Londres</w:t>
                    </w:r>
                  </w:p>
                  <w:p w:rsidR="00A47D0E" w:rsidRDefault="00855678" w14:paraId="5C62166C" w14:textId="77777777">
                    <w:pPr>
                      <w:pStyle w:val="Textkrper"/>
                      <w:ind w:left="19" w:right="18"/>
                      <w:jc w:val="center"/>
                      <w:rPr>
                        <w:rFonts w:ascii="Tahoma" w:hAnsi="Tahoma"/>
                      </w:rPr>
                    </w:pPr>
                    <w:proofErr w:type="gramStart"/>
                    <w:r>
                      <w:rPr>
                        <w:rFonts w:ascii="Tahoma" w:hAnsi="Tahoma"/>
                        <w:color w:val="231F20"/>
                      </w:rPr>
                      <w:t>Photos:</w:t>
                    </w:r>
                    <w:proofErr w:type="gramEnd"/>
                    <w:r>
                      <w:rPr>
                        <w:rFonts w:ascii="Tahoma" w:hAnsi="Tahoma"/>
                        <w:color w:val="231F20"/>
                      </w:rPr>
                      <w:t xml:space="preserve"> Tim Fisher, </w:t>
                    </w:r>
                    <w:proofErr w:type="spellStart"/>
                    <w:r>
                      <w:rPr>
                        <w:rFonts w:ascii="Tahoma" w:hAnsi="Tahoma"/>
                        <w:color w:val="231F20"/>
                      </w:rPr>
                      <w:t>Heist</w:t>
                    </w:r>
                    <w:proofErr w:type="spellEnd"/>
                    <w:r>
                      <w:rPr>
                        <w:rFonts w:ascii="Tahoma" w:hAnsi="Tahoma"/>
                        <w:color w:val="231F20"/>
                      </w:rPr>
                      <w:t xml:space="preserve"> op den Berg/Belgique | © Jansen AG, Oberriet Rédaction: </w:t>
                    </w:r>
                    <w:proofErr w:type="spellStart"/>
                    <w:r>
                      <w:rPr>
                        <w:rFonts w:ascii="Tahoma" w:hAnsi="Tahoma"/>
                        <w:color w:val="231F20"/>
                      </w:rPr>
                      <w:t>BAUtext</w:t>
                    </w:r>
                    <w:proofErr w:type="spellEnd"/>
                    <w:r>
                      <w:rPr>
                        <w:rFonts w:ascii="Tahoma" w:hAnsi="Tahoma"/>
                        <w:color w:val="231F20"/>
                      </w:rPr>
                      <w:t xml:space="preserve"> </w:t>
                    </w:r>
                    <w:proofErr w:type="spellStart"/>
                    <w:r>
                      <w:rPr>
                        <w:rFonts w:ascii="Tahoma" w:hAnsi="Tahoma"/>
                        <w:color w:val="231F20"/>
                      </w:rPr>
                      <w:t>Mediendienst</w:t>
                    </w:r>
                    <w:proofErr w:type="spellEnd"/>
                    <w:r>
                      <w:rPr>
                        <w:rFonts w:ascii="Tahoma" w:hAnsi="Tahoma"/>
                        <w:color w:val="231F20"/>
                      </w:rPr>
                      <w:t>, Munich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7D0E" w:rsidRDefault="00A47D0E" w14:paraId="189421DD" w14:textId="77777777">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5A99" w:rsidRDefault="00D65A99" w14:paraId="577FEA0E" w14:textId="77777777">
      <w:r>
        <w:separator/>
      </w:r>
    </w:p>
  </w:footnote>
  <w:footnote w:type="continuationSeparator" w:id="0">
    <w:p w:rsidR="00D65A99" w:rsidRDefault="00D65A99" w14:paraId="638F592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7D0E" w:rsidRDefault="00A47D0E" w14:paraId="2F17D23A" w14:textId="70396C77">
    <w:pPr>
      <w:pStyle w:val="Textkrpe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46B95" w:rsidR="00046B95" w:rsidP="00046B95" w:rsidRDefault="00046B95" w14:paraId="57A05782" w14:textId="77777777">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ita Lösch">
    <w15:presenceInfo w15:providerId="AD" w15:userId="S::Anita.Loesch@jansen.com::2aa03e43-0fb5-490f-84bc-25ebb7bedf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47D0E"/>
    <w:rsid w:val="00046B95"/>
    <w:rsid w:val="0008658D"/>
    <w:rsid w:val="0015224E"/>
    <w:rsid w:val="002B3C52"/>
    <w:rsid w:val="003405A5"/>
    <w:rsid w:val="004C6135"/>
    <w:rsid w:val="00855678"/>
    <w:rsid w:val="008F62BE"/>
    <w:rsid w:val="00924B82"/>
    <w:rsid w:val="00A47D0E"/>
    <w:rsid w:val="00C6519B"/>
    <w:rsid w:val="00CF1A91"/>
    <w:rsid w:val="00D10825"/>
    <w:rsid w:val="00D65A99"/>
    <w:rsid w:val="00E16EC5"/>
    <w:rsid w:val="01844B49"/>
    <w:rsid w:val="28432E13"/>
    <w:rsid w:val="316EF14A"/>
    <w:rsid w:val="513B6998"/>
    <w:rsid w:val="7E00C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CA1CA"/>
  <w15:docId w15:val="{F77D3398-571C-4E8C-8AFC-D37B0152F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CH"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Pr>
      <w:rFonts w:ascii="Calibri" w:hAnsi="Calibri" w:eastAsia="Calibri" w:cs="Calibri"/>
    </w:rPr>
  </w:style>
  <w:style w:type="paragraph" w:styleId="berschrift1">
    <w:name w:val="heading 1"/>
    <w:basedOn w:val="Standard"/>
    <w:uiPriority w:val="9"/>
    <w:qFormat/>
    <w:pPr>
      <w:ind w:left="718"/>
      <w:outlineLvl w:val="0"/>
    </w:pPr>
    <w:rPr>
      <w:rFonts w:ascii="Trebuchet MS" w:hAnsi="Trebuchet MS" w:eastAsia="Trebuchet MS" w:cs="Trebuchet MS"/>
      <w:b/>
      <w:bCs/>
      <w:sz w:val="20"/>
      <w:szCs w:val="20"/>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Textkrper">
    <w:name w:val="Body Text"/>
    <w:basedOn w:val="Standard"/>
    <w:link w:val="TextkrperZchn"/>
    <w:uiPriority w:val="1"/>
    <w:qFormat/>
    <w:rPr>
      <w:sz w:val="20"/>
      <w:szCs w:val="20"/>
    </w:rPr>
  </w:style>
  <w:style w:type="paragraph" w:styleId="Listenabsatz">
    <w:name w:val="List Paragraph"/>
    <w:basedOn w:val="Standard"/>
    <w:uiPriority w:val="1"/>
    <w:qFormat/>
  </w:style>
  <w:style w:type="paragraph" w:styleId="TableParagraph" w:customStyle="1">
    <w:name w:val="Table Paragraph"/>
    <w:basedOn w:val="Standard"/>
    <w:uiPriority w:val="1"/>
    <w:qFormat/>
  </w:style>
  <w:style w:type="character" w:styleId="TextkrperZchn" w:customStyle="1">
    <w:name w:val="Textkörper Zchn"/>
    <w:basedOn w:val="Absatz-Standardschriftart"/>
    <w:link w:val="Textkrper"/>
    <w:uiPriority w:val="1"/>
    <w:rsid w:val="00CF1A91"/>
    <w:rPr>
      <w:rFonts w:ascii="Calibri" w:hAnsi="Calibri" w:eastAsia="Calibri" w:cs="Calibri"/>
      <w:sz w:val="20"/>
      <w:szCs w:val="20"/>
    </w:rPr>
  </w:style>
  <w:style w:type="paragraph" w:styleId="Kopfzeile">
    <w:name w:val="header"/>
    <w:basedOn w:val="Standard"/>
    <w:link w:val="KopfzeileZchn"/>
    <w:uiPriority w:val="99"/>
    <w:unhideWhenUsed/>
    <w:rsid w:val="00046B95"/>
    <w:pPr>
      <w:tabs>
        <w:tab w:val="center" w:pos="4680"/>
        <w:tab w:val="right" w:pos="9360"/>
      </w:tabs>
    </w:pPr>
  </w:style>
  <w:style w:type="character" w:styleId="KopfzeileZchn" w:customStyle="1">
    <w:name w:val="Kopfzeile Zchn"/>
    <w:basedOn w:val="Absatz-Standardschriftart"/>
    <w:link w:val="Kopfzeile"/>
    <w:uiPriority w:val="99"/>
    <w:rsid w:val="00046B95"/>
    <w:rPr>
      <w:rFonts w:ascii="Calibri" w:hAnsi="Calibri" w:eastAsia="Calibri" w:cs="Calibri"/>
    </w:rPr>
  </w:style>
  <w:style w:type="paragraph" w:styleId="Fuzeile">
    <w:name w:val="footer"/>
    <w:basedOn w:val="Standard"/>
    <w:link w:val="FuzeileZchn"/>
    <w:uiPriority w:val="99"/>
    <w:unhideWhenUsed/>
    <w:rsid w:val="00046B95"/>
    <w:pPr>
      <w:tabs>
        <w:tab w:val="center" w:pos="4680"/>
        <w:tab w:val="right" w:pos="9360"/>
      </w:tabs>
    </w:pPr>
  </w:style>
  <w:style w:type="character" w:styleId="FuzeileZchn" w:customStyle="1">
    <w:name w:val="Fußzeile Zchn"/>
    <w:basedOn w:val="Absatz-Standardschriftart"/>
    <w:link w:val="Fuzeile"/>
    <w:uiPriority w:val="99"/>
    <w:rsid w:val="00046B95"/>
    <w:rPr>
      <w:rFonts w:ascii="Calibri" w:hAnsi="Calibri" w:eastAsia="Calibri" w:cs="Calibri"/>
    </w:rPr>
  </w:style>
  <w:style w:type="paragraph" w:styleId="berarbeitung">
    <w:name w:val="Revision"/>
    <w:hidden/>
    <w:uiPriority w:val="99"/>
    <w:semiHidden/>
    <w:rsid w:val="008F62BE"/>
    <w:pPr>
      <w:widowControl/>
      <w:autoSpaceDE/>
      <w:autoSpaceDN/>
    </w:pPr>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hyperlink" Target="http://www.jansen.com/" TargetMode="External"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hyperlink" Target="mailto:anita.loesch@jansen.com" TargetMode="Externa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hyperlink" Target="http://www.bautext.de/" TargetMode="External" Id="rId24"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hyperlink" Target="mailto:a.ring@bautext.de" TargetMode="External" Id="rId23" /><Relationship Type="http://schemas.openxmlformats.org/officeDocument/2006/relationships/footer" Target="footer2.xml" Id="rId28" /><Relationship Type="http://schemas.openxmlformats.org/officeDocument/2006/relationships/image" Target="media/image2.jpeg" Id="rId10" /><Relationship Type="http://schemas.openxmlformats.org/officeDocument/2006/relationships/image" Target="media/image9.jpeg" Id="rId19" /><Relationship Type="http://schemas.openxmlformats.org/officeDocument/2006/relationships/theme" Target="theme/theme1.xml" Id="rId31"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header" Target="header2.xml" Id="rId27" /><Relationship Type="http://schemas.microsoft.com/office/2011/relationships/people" Target="peop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C446935FE456C4E8D25C6BBA6B7792C" ma:contentTypeVersion="14" ma:contentTypeDescription="Ein neues Dokument erstellen." ma:contentTypeScope="" ma:versionID="61b9f4e5c09a5b711dfcf2d0abf5df62">
  <xsd:schema xmlns:xsd="http://www.w3.org/2001/XMLSchema" xmlns:xs="http://www.w3.org/2001/XMLSchema" xmlns:p="http://schemas.microsoft.com/office/2006/metadata/properties" xmlns:ns2="2285afea-5efa-4e5f-a774-02d3dacef8b3" xmlns:ns3="4148cf04-9c6f-416d-81fb-45aa17fc302b" targetNamespace="http://schemas.microsoft.com/office/2006/metadata/properties" ma:root="true" ma:fieldsID="797e6d65d648313c88e8f21ff1933c31" ns2:_="" ns3:_="">
    <xsd:import namespace="2285afea-5efa-4e5f-a774-02d3dacef8b3"/>
    <xsd:import namespace="4148cf04-9c6f-416d-81fb-45aa17fc30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5afea-5efa-4e5f-a774-02d3dacef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0de10d5-9656-433f-bbd8-8a4c3bc37a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8cf04-9c6f-416d-81fb-45aa17fc30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ed110a-df56-491d-9869-a9a15df9a89a}" ma:internalName="TaxCatchAll" ma:showField="CatchAllData" ma:web="4148cf04-9c6f-416d-81fb-45aa17fc30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48cf04-9c6f-416d-81fb-45aa17fc302b" xsi:nil="true"/>
    <lcf76f155ced4ddcb4097134ff3c332f xmlns="2285afea-5efa-4e5f-a774-02d3dacef8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780217-D6C4-4E5C-9D03-3BAA0B424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5afea-5efa-4e5f-a774-02d3dacef8b3"/>
    <ds:schemaRef ds:uri="4148cf04-9c6f-416d-81fb-45aa17fc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6D3E1-FE1A-48EC-9A32-21CA2BAC3098}">
  <ds:schemaRefs>
    <ds:schemaRef ds:uri="http://schemas.microsoft.com/sharepoint/v3/contenttype/forms"/>
  </ds:schemaRefs>
</ds:datastoreItem>
</file>

<file path=customXml/itemProps3.xml><?xml version="1.0" encoding="utf-8"?>
<ds:datastoreItem xmlns:ds="http://schemas.openxmlformats.org/officeDocument/2006/customXml" ds:itemID="{D61F91A9-E99D-47E0-AC3C-4791A8D3A8A2}">
  <ds:schemaRefs>
    <ds:schemaRef ds:uri="http://schemas.microsoft.com/office/2006/metadata/properties"/>
    <ds:schemaRef ds:uri="http://schemas.microsoft.com/office/infopath/2007/PartnerControls"/>
    <ds:schemaRef ds:uri="4148cf04-9c6f-416d-81fb-45aa17fc302b"/>
    <ds:schemaRef ds:uri="2285afea-5efa-4e5f-a774-02d3dacef8b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Noemi Capdevila</dc:creator>
  <lastModifiedBy>Anita Lösch</lastModifiedBy>
  <revision>13</revision>
  <lastPrinted>2023-08-23T12:47:00.0000000Z</lastPrinted>
  <dcterms:created xsi:type="dcterms:W3CDTF">2023-08-03T14:07:00.0000000Z</dcterms:created>
  <dcterms:modified xsi:type="dcterms:W3CDTF">2023-09-27T14:46:18.0173044Z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Adobe InDesign 18.3 (Macintosh)</vt:lpwstr>
  </property>
  <property fmtid="{D5CDD505-2E9C-101B-9397-08002B2CF9AE}" pid="4" name="LastSaved">
    <vt:filetime>2023-08-03T00:00:00Z</vt:filetime>
  </property>
  <property fmtid="{D5CDD505-2E9C-101B-9397-08002B2CF9AE}" pid="5" name="ContentTypeId">
    <vt:lpwstr>0x0101003C446935FE456C4E8D25C6BBA6B7792C</vt:lpwstr>
  </property>
  <property fmtid="{D5CDD505-2E9C-101B-9397-08002B2CF9AE}" pid="6" name="MediaServiceImageTags">
    <vt:lpwstr/>
  </property>
</Properties>
</file>