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BB6BD7" w:rsidP="00BB6BD7" w:rsidRDefault="00BB6BD7" w14:paraId="07E0B451" w14:textId="77777777">
      <w:pPr>
        <w:spacing w:before="59"/>
        <w:ind w:right="1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Battersea Power Station, Londra:</w:t>
      </w:r>
    </w:p>
    <w:p w:rsidR="00BB6BD7" w:rsidP="00BB6BD7" w:rsidRDefault="00BB6BD7" w14:paraId="52724564" w14:textId="77777777">
      <w:pPr>
        <w:spacing w:before="97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231F20"/>
          <w:sz w:val="36"/>
        </w:rPr>
        <w:t>metamorfosi di una centrale a carbone</w:t>
      </w:r>
    </w:p>
    <w:p w:rsidR="00D372E0" w:rsidRDefault="00D372E0" w14:paraId="3B26A20C" w14:textId="7D7EE33E">
      <w:pPr>
        <w:pStyle w:val="Textkrper"/>
        <w:spacing w:before="9"/>
        <w:rPr>
          <w:rFonts w:ascii="Times New Roman"/>
          <w:sz w:val="29"/>
        </w:rPr>
      </w:pPr>
    </w:p>
    <w:p w:rsidR="00D372E0" w:rsidRDefault="00BB6BD7" w14:paraId="54237F13" w14:textId="77777777">
      <w:pPr>
        <w:tabs>
          <w:tab w:val="left" w:pos="4989"/>
        </w:tabs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188F05" wp14:editId="2933A0BD">
            <wp:extent cx="2880666" cy="36728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66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noProof/>
        </w:rPr>
        <w:drawing>
          <wp:inline distT="0" distB="0" distL="0" distR="0" wp14:anchorId="3CAA380B" wp14:editId="6934DF7A">
            <wp:extent cx="2848547" cy="362559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47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E0" w:rsidRDefault="00D372E0" w14:paraId="70CED823" w14:textId="77777777">
      <w:pPr>
        <w:rPr>
          <w:rFonts w:ascii="Times New Roman"/>
          <w:sz w:val="20"/>
        </w:rPr>
        <w:sectPr w:rsidR="00D372E0" w:rsidSect="00BB6BD7">
          <w:headerReference w:type="default" r:id="rId11"/>
          <w:footerReference w:type="default" r:id="rId12"/>
          <w:type w:val="continuous"/>
          <w:pgSz w:w="11910" w:h="16840" w:orient="portrait"/>
          <w:pgMar w:top="1627" w:right="1166" w:bottom="1757" w:left="1022" w:header="1685" w:footer="1570" w:gutter="0"/>
          <w:pgNumType w:start="1"/>
          <w:cols w:space="720"/>
        </w:sectPr>
      </w:pPr>
    </w:p>
    <w:p w:rsidR="00D372E0" w:rsidRDefault="00BB6BD7" w14:paraId="4A46A78E" w14:textId="0C3AD001">
      <w:pPr>
        <w:spacing w:before="73" w:line="196" w:lineRule="auto"/>
        <w:ind w:left="113" w:right="67"/>
        <w:rPr>
          <w:sz w:val="16"/>
        </w:rPr>
      </w:pPr>
      <w:r>
        <w:rPr>
          <w:color w:val="231F20"/>
          <w:sz w:val="16"/>
        </w:rPr>
        <w:t xml:space="preserve">01_BPS © Tim Fisher: La leggendaria Battersea Power Station è stata trasformata dallo studio londinese </w:t>
      </w:r>
      <w:proofErr w:type="spellStart"/>
      <w:r>
        <w:rPr>
          <w:color w:val="231F20"/>
          <w:sz w:val="16"/>
        </w:rPr>
        <w:t>WilkinsonEyre.</w:t>
      </w:r>
      <w:del w:author="Anita Lösch" w:date="2023-08-22T15:11:00Z" w:id="0">
        <w:r w:rsidDel="00590F74">
          <w:rPr>
            <w:color w:val="231F20"/>
            <w:sz w:val="16"/>
          </w:rPr>
          <w:delText xml:space="preserve"> </w:delText>
        </w:r>
      </w:del>
      <w:r>
        <w:rPr>
          <w:color w:val="231F20"/>
          <w:sz w:val="16"/>
        </w:rPr>
        <w:t>Architects</w:t>
      </w:r>
      <w:proofErr w:type="spellEnd"/>
      <w:r>
        <w:rPr>
          <w:color w:val="231F20"/>
          <w:sz w:val="16"/>
        </w:rPr>
        <w:t xml:space="preserve"> in un edificio a uso misto.</w:t>
      </w:r>
    </w:p>
    <w:p w:rsidR="00D372E0" w:rsidRDefault="00BB6BD7" w14:paraId="1396E1B5" w14:textId="77777777">
      <w:pPr>
        <w:pStyle w:val="Textkrper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2C6E3139" wp14:editId="1A6332BF">
            <wp:simplePos x="0" y="0"/>
            <wp:positionH relativeFrom="page">
              <wp:posOffset>720001</wp:posOffset>
            </wp:positionH>
            <wp:positionV relativeFrom="paragraph">
              <wp:posOffset>148101</wp:posOffset>
            </wp:positionV>
            <wp:extent cx="2885616" cy="3075432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616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E0" w:rsidRDefault="00BB6BD7" w14:paraId="1E5D9E8B" w14:textId="77777777">
      <w:pPr>
        <w:spacing w:before="36" w:line="220" w:lineRule="auto"/>
        <w:ind w:left="106" w:right="121"/>
        <w:rPr>
          <w:sz w:val="16"/>
        </w:rPr>
      </w:pPr>
      <w:r>
        <w:rPr>
          <w:color w:val="231F20"/>
          <w:sz w:val="16"/>
        </w:rPr>
        <w:t>47_BPS © Tim Fisher: Le grandi vetrate industriali realizzate con sistemi di profili a taglio termico in acciaio di Jansen aumentano la penetrazione della luce e garantiscono standard energetici contemporanei.</w:t>
      </w:r>
    </w:p>
    <w:p w:rsidR="00D372E0" w:rsidRDefault="00BB6BD7" w14:paraId="08980068" w14:textId="77777777">
      <w:pPr>
        <w:spacing w:before="58" w:line="220" w:lineRule="auto"/>
        <w:ind w:left="106" w:right="241"/>
        <w:rPr>
          <w:sz w:val="16"/>
        </w:rPr>
      </w:pPr>
      <w:r>
        <w:br w:type="column"/>
      </w:r>
      <w:r>
        <w:rPr>
          <w:color w:val="231F20"/>
          <w:sz w:val="16"/>
        </w:rPr>
        <w:t>38_BPS © Tim Fisher: La combinazione accuratamente bilanciata di misure di conservazione e ristrutturazione preserva il fascino del monumento industriale per le generazioni future.</w:t>
      </w:r>
    </w:p>
    <w:p w:rsidR="00D372E0" w:rsidRDefault="00BB6BD7" w14:paraId="4A545B50" w14:textId="77777777">
      <w:pPr>
        <w:pStyle w:val="Textkrper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6A9E9776" wp14:editId="61256E0B">
            <wp:simplePos x="0" y="0"/>
            <wp:positionH relativeFrom="page">
              <wp:posOffset>3815994</wp:posOffset>
            </wp:positionH>
            <wp:positionV relativeFrom="paragraph">
              <wp:posOffset>120407</wp:posOffset>
            </wp:positionV>
            <wp:extent cx="2882744" cy="3072384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44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E0" w:rsidP="26DC2E47" w:rsidRDefault="00D372E0" w14:paraId="2E9F7B58" w14:textId="343DDB1D">
      <w:pPr>
        <w:pStyle w:val="Standard"/>
        <w:spacing w:before="42" w:line="220" w:lineRule="auto"/>
        <w:ind w:left="113" w:right="237"/>
        <w:rPr>
          <w:noProof w:val="0"/>
          <w:color w:val="000005"/>
          <w:sz w:val="16"/>
          <w:szCs w:val="16"/>
          <w:lang w:val="it-CH"/>
        </w:rPr>
        <w:sectPr w:rsidR="00D372E0">
          <w:type w:val="continuous"/>
          <w:pgSz w:w="11910" w:h="16840" w:orient="portrait"/>
          <w:pgMar w:top="2500" w:right="1160" w:bottom="1760" w:left="1020" w:header="1687" w:footer="1570" w:gutter="0"/>
          <w:cols w:equalWidth="0" w:space="720" w:num="2">
            <w:col w:w="4690" w:space="186"/>
            <w:col w:w="4854"/>
          </w:cols>
        </w:sectPr>
      </w:pPr>
      <w:r w:rsidRPr="26DC2E47" w:rsidR="00BB6BD7">
        <w:rPr>
          <w:color w:val="000005"/>
          <w:sz w:val="16"/>
          <w:szCs w:val="16"/>
        </w:rPr>
        <w:t xml:space="preserve">21_BPS © Tim Fisher: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Con le loro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facciate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in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vetro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,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i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nuovi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piani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creano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un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netto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distacco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dall'edificio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industriale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 xml:space="preserve"> in 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mattoni</w:t>
      </w:r>
      <w:r w:rsidRPr="26DC2E47" w:rsidR="2D2BEE7A">
        <w:rPr>
          <w:rFonts w:ascii="Calibri" w:hAnsi="Calibri" w:eastAsia="Calibri" w:cs="Calibri"/>
          <w:noProof w:val="0"/>
          <w:color w:val="000005"/>
          <w:sz w:val="16"/>
          <w:szCs w:val="16"/>
          <w:lang w:val="en-US"/>
        </w:rPr>
        <w:t>.</w:t>
      </w:r>
    </w:p>
    <w:p w:rsidR="00D372E0" w:rsidRDefault="00D372E0" w14:paraId="374BBAC2" w14:textId="77777777">
      <w:pPr>
        <w:pStyle w:val="Textkrper"/>
      </w:pPr>
    </w:p>
    <w:p w:rsidR="00D372E0" w:rsidRDefault="00D372E0" w14:paraId="6F486B82" w14:textId="77777777">
      <w:pPr>
        <w:pStyle w:val="Textkrper"/>
        <w:spacing w:before="10"/>
        <w:rPr>
          <w:sz w:val="10"/>
        </w:rPr>
      </w:pPr>
    </w:p>
    <w:p w:rsidR="00D372E0" w:rsidRDefault="00BB6BD7" w14:paraId="48513B8F" w14:textId="77777777">
      <w:pPr>
        <w:tabs>
          <w:tab w:val="left" w:pos="5088"/>
        </w:tabs>
        <w:ind w:left="213"/>
        <w:rPr>
          <w:sz w:val="20"/>
        </w:rPr>
      </w:pPr>
      <w:r>
        <w:rPr>
          <w:noProof/>
          <w:sz w:val="20"/>
        </w:rPr>
        <w:drawing>
          <wp:inline distT="0" distB="0" distL="0" distR="0" wp14:anchorId="73FB9693" wp14:editId="15CC8BE7">
            <wp:extent cx="2880815" cy="286816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15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631FD231" wp14:editId="56CF8142">
            <wp:extent cx="2792620" cy="27755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6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E0" w:rsidRDefault="00D372E0" w14:paraId="6F66B4FD" w14:textId="77777777">
      <w:pPr>
        <w:rPr>
          <w:sz w:val="20"/>
        </w:rPr>
        <w:sectPr w:rsidR="00D372E0" w:rsidSect="00BB6BD7">
          <w:pgSz w:w="11910" w:h="16840" w:orient="portrait"/>
          <w:pgMar w:top="1627" w:right="1166" w:bottom="1757" w:left="1022" w:header="1685" w:footer="1570" w:gutter="0"/>
          <w:cols w:space="720"/>
        </w:sectPr>
      </w:pPr>
    </w:p>
    <w:p w:rsidR="00D372E0" w:rsidP="26DC2E47" w:rsidRDefault="00BB6BD7" w14:paraId="523A3828" w14:textId="0F4BA4A6">
      <w:pPr>
        <w:spacing w:before="58" w:line="220" w:lineRule="auto"/>
        <w:ind w:left="213" w:right="68"/>
        <w:jc w:val="both"/>
        <w:rPr>
          <w:sz w:val="16"/>
          <w:szCs w:val="16"/>
        </w:rPr>
      </w:pPr>
      <w:r w:rsidRPr="26DC2E47" w:rsidR="00BB6BD7">
        <w:rPr>
          <w:color w:val="231F20"/>
          <w:sz w:val="16"/>
          <w:szCs w:val="16"/>
        </w:rPr>
        <w:t>3</w:t>
      </w:r>
      <w:r w:rsidRPr="26DC2E47" w:rsidR="0035554E">
        <w:rPr>
          <w:color w:val="231F20"/>
          <w:sz w:val="16"/>
          <w:szCs w:val="16"/>
        </w:rPr>
        <w:t>0</w:t>
      </w:r>
      <w:r w:rsidRPr="26DC2E47" w:rsidR="00BB6BD7">
        <w:rPr>
          <w:color w:val="231F20"/>
          <w:sz w:val="16"/>
          <w:szCs w:val="16"/>
        </w:rPr>
        <w:t>_BPS © Tim Fisher: Per aumentare la penetrazione della luce all'interno dell'edificio, sono state ampliate le aperture esistenti e la muratura di riempimento è stata sostituita da costruzioni in vetro.</w:t>
      </w:r>
    </w:p>
    <w:p w:rsidR="00D372E0" w:rsidRDefault="00BB6BD7" w14:paraId="1E894640" w14:textId="77777777" w14:noSpellErr="1">
      <w:pPr>
        <w:pStyle w:val="Textkrper"/>
        <w:spacing w:before="12"/>
      </w:pPr>
    </w:p>
    <w:p w:rsidR="00D372E0" w:rsidP="26DC2E47" w:rsidRDefault="00BB6BD7" w14:paraId="69EF5CFE" w14:textId="7E6E312F">
      <w:pPr>
        <w:spacing w:before="37" w:line="220" w:lineRule="auto"/>
        <w:ind w:left="213" w:right="211"/>
        <w:rPr>
          <w:color w:val="231F20"/>
          <w:sz w:val="16"/>
          <w:szCs w:val="16"/>
        </w:rPr>
      </w:pPr>
    </w:p>
    <w:p w:rsidR="00D372E0" w:rsidP="26DC2E47" w:rsidRDefault="00BB6BD7" w14:paraId="73A0AD00" w14:textId="77777777">
      <w:pPr>
        <w:spacing w:before="37" w:line="220" w:lineRule="auto"/>
        <w:ind w:left="213" w:right="211"/>
        <w:rPr>
          <w:sz w:val="16"/>
          <w:szCs w:val="16"/>
        </w:rPr>
      </w:pPr>
      <w:r w:rsidRPr="26DC2E47" w:rsidR="00BB6BD7">
        <w:rPr>
          <w:color w:val="231F20"/>
          <w:sz w:val="16"/>
          <w:szCs w:val="16"/>
        </w:rPr>
        <w:t xml:space="preserve">06_BPS © Tim Fisher: Nelle "switch </w:t>
      </w:r>
      <w:r w:rsidRPr="26DC2E47" w:rsidR="00BB6BD7">
        <w:rPr>
          <w:color w:val="231F20"/>
          <w:sz w:val="16"/>
          <w:szCs w:val="16"/>
        </w:rPr>
        <w:t>houses</w:t>
      </w:r>
      <w:r w:rsidRPr="26DC2E47" w:rsidR="00BB6BD7">
        <w:rPr>
          <w:color w:val="231F20"/>
          <w:sz w:val="16"/>
          <w:szCs w:val="16"/>
        </w:rPr>
        <w:t>" su entrambi i lati delle sale turbine sono state costruite centinaia di appartamenti. Anche in questo caso si nota il precedente utilizzo come edificio industriale.</w:t>
      </w:r>
    </w:p>
    <w:p w:rsidR="26DC2E47" w:rsidP="26DC2E47" w:rsidRDefault="26DC2E47" w14:paraId="7ACB1747" w14:textId="7515D599">
      <w:pPr>
        <w:pStyle w:val="Standard"/>
        <w:spacing w:before="37" w:line="220" w:lineRule="auto"/>
        <w:ind w:left="213" w:right="211"/>
        <w:rPr>
          <w:color w:val="231F20"/>
          <w:sz w:val="16"/>
          <w:szCs w:val="16"/>
        </w:rPr>
      </w:pPr>
    </w:p>
    <w:p w:rsidR="00D372E0" w:rsidRDefault="00BB6BD7" w14:paraId="7619D1A2" w14:textId="77777777">
      <w:pPr>
        <w:pStyle w:val="Textkrper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305A4503" wp14:editId="12165457">
            <wp:simplePos x="0" y="0"/>
            <wp:positionH relativeFrom="page">
              <wp:posOffset>3874491</wp:posOffset>
            </wp:positionH>
            <wp:positionV relativeFrom="paragraph">
              <wp:posOffset>191247</wp:posOffset>
            </wp:positionV>
            <wp:extent cx="2880875" cy="3691128"/>
            <wp:effectExtent l="0" t="0" r="0" b="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75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E0" w:rsidRDefault="00BB6BD7" w14:paraId="578C1EC6" w14:textId="2E714342">
      <w:pPr>
        <w:spacing w:before="79" w:line="220" w:lineRule="auto"/>
        <w:ind w:left="213" w:right="176"/>
        <w:jc w:val="both"/>
        <w:rPr>
          <w:sz w:val="16"/>
        </w:rPr>
      </w:pPr>
      <w:r>
        <w:rPr>
          <w:color w:val="231F20"/>
          <w:sz w:val="16"/>
        </w:rPr>
        <w:t>09_BPS © Tim Fisher: Le vetrate a filo pavimento con ante mobili</w:t>
      </w:r>
      <w:ins w:author="Anita Lösch" w:date="2023-08-22T15:11:00Z" w:id="3">
        <w:r w:rsidR="003D0F96">
          <w:rPr>
            <w:color w:val="231F20"/>
            <w:sz w:val="16"/>
          </w:rPr>
          <w:t>,</w:t>
        </w:r>
      </w:ins>
      <w:del w:author="Anita Lösch" w:date="2023-08-22T15:11:00Z" w:id="4">
        <w:r w:rsidDel="003D0F96">
          <w:rPr>
            <w:color w:val="231F20"/>
            <w:sz w:val="16"/>
          </w:rPr>
          <w:delText xml:space="preserve"> –</w:delText>
        </w:r>
      </w:del>
      <w:r>
        <w:rPr>
          <w:color w:val="231F20"/>
          <w:sz w:val="16"/>
        </w:rPr>
        <w:t xml:space="preserve"> in questo caso come finestre a ribalta e ribaltina</w:t>
      </w:r>
      <w:ins w:author="Anita Lösch" w:date="2023-08-22T15:11:00Z" w:id="5">
        <w:r w:rsidR="003D0F96">
          <w:rPr>
            <w:color w:val="231F20"/>
            <w:sz w:val="16"/>
          </w:rPr>
          <w:t>,</w:t>
        </w:r>
      </w:ins>
      <w:r>
        <w:rPr>
          <w:color w:val="231F20"/>
          <w:sz w:val="16"/>
        </w:rPr>
        <w:t xml:space="preserve"> </w:t>
      </w:r>
      <w:del w:author="Anita Lösch" w:date="2023-08-22T15:11:00Z" w:id="6">
        <w:r w:rsidDel="003D0F96">
          <w:rPr>
            <w:color w:val="231F20"/>
            <w:sz w:val="16"/>
          </w:rPr>
          <w:delText xml:space="preserve">– </w:delText>
        </w:r>
      </w:del>
      <w:r>
        <w:rPr>
          <w:color w:val="231F20"/>
          <w:sz w:val="16"/>
        </w:rPr>
        <w:t>consentono agli inquilini di aprire le finestre a loro piacimento.</w:t>
      </w:r>
    </w:p>
    <w:p w:rsidR="00D372E0" w:rsidRDefault="00D372E0" w14:paraId="35857390" w14:textId="77777777">
      <w:pPr>
        <w:spacing w:line="220" w:lineRule="auto"/>
        <w:jc w:val="both"/>
        <w:rPr>
          <w:sz w:val="16"/>
        </w:rPr>
        <w:sectPr w:rsidR="00D372E0">
          <w:type w:val="continuous"/>
          <w:pgSz w:w="11910" w:h="16840" w:orient="portrait"/>
          <w:pgMar w:top="2500" w:right="1160" w:bottom="1760" w:left="1020" w:header="1687" w:footer="1570" w:gutter="0"/>
          <w:cols w:equalWidth="0" w:space="720" w:num="2">
            <w:col w:w="4789" w:space="79"/>
            <w:col w:w="4862"/>
          </w:cols>
        </w:sectPr>
      </w:pPr>
    </w:p>
    <w:p w:rsidR="00D372E0" w:rsidRDefault="00D372E0" w14:paraId="5BAF28C9" w14:textId="77777777">
      <w:pPr>
        <w:pStyle w:val="Textkrper"/>
        <w:spacing w:before="1"/>
        <w:rPr>
          <w:sz w:val="29"/>
        </w:rPr>
      </w:pPr>
    </w:p>
    <w:p w:rsidR="00D372E0" w:rsidRDefault="00BB6BD7" w14:paraId="69BCA02D" w14:textId="77777777">
      <w:pPr>
        <w:tabs>
          <w:tab w:val="left" w:pos="4989"/>
        </w:tabs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7DAE55AF" wp14:editId="241A10BD">
            <wp:extent cx="2789119" cy="354844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119" cy="3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1700E75F" wp14:editId="18B8F0A5">
            <wp:extent cx="2777119" cy="353444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19" cy="35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E0" w:rsidRDefault="00D372E0" w14:paraId="0459D38A" w14:textId="77777777">
      <w:pPr>
        <w:pStyle w:val="Textkrper"/>
        <w:spacing w:before="6"/>
        <w:rPr>
          <w:sz w:val="8"/>
        </w:rPr>
      </w:pPr>
    </w:p>
    <w:p w:rsidR="00D372E0" w:rsidRDefault="00D372E0" w14:paraId="05150BE9" w14:textId="77777777">
      <w:pPr>
        <w:rPr>
          <w:sz w:val="8"/>
        </w:rPr>
        <w:sectPr w:rsidR="00D372E0" w:rsidSect="00BB6BD7">
          <w:pgSz w:w="11910" w:h="16840" w:orient="portrait"/>
          <w:pgMar w:top="1627" w:right="1166" w:bottom="1757" w:left="1022" w:header="1685" w:footer="1570" w:gutter="0"/>
          <w:cols w:space="720"/>
        </w:sectPr>
      </w:pPr>
    </w:p>
    <w:p w:rsidR="00D372E0" w:rsidP="26DC2E47" w:rsidRDefault="00BB6BD7" w14:paraId="137694A8" w14:textId="0BE6AFEC">
      <w:pPr>
        <w:spacing w:before="137" w:line="220" w:lineRule="auto"/>
        <w:ind w:left="113" w:right="121"/>
        <w:rPr>
          <w:sz w:val="16"/>
          <w:szCs w:val="16"/>
        </w:rPr>
      </w:pPr>
      <w:r w:rsidRPr="26DC2E47" w:rsidR="00BB6BD7">
        <w:rPr>
          <w:color w:val="231F20"/>
          <w:sz w:val="16"/>
          <w:szCs w:val="16"/>
        </w:rPr>
        <w:t xml:space="preserve">14_BPS © Tim Fisher: Con la sua grande varietà di tipi di </w:t>
      </w:r>
      <w:r w:rsidRPr="26DC2E47" w:rsidR="00BB6BD7">
        <w:rPr>
          <w:color w:val="231F20"/>
          <w:sz w:val="16"/>
          <w:szCs w:val="16"/>
        </w:rPr>
        <w:t>apert</w:t>
      </w:r>
      <w:r w:rsidRPr="26DC2E47" w:rsidR="00BB6BD7">
        <w:rPr>
          <w:color w:val="231F20"/>
          <w:sz w:val="16"/>
          <w:szCs w:val="16"/>
        </w:rPr>
        <w:t xml:space="preserve">ura – qui, finestre a ribalta e ribaltina – </w:t>
      </w:r>
      <w:r w:rsidRPr="26DC2E47" w:rsidR="00BB6BD7">
        <w:rPr>
          <w:color w:val="231F20"/>
          <w:sz w:val="16"/>
          <w:szCs w:val="16"/>
        </w:rPr>
        <w:t>Janisol</w:t>
      </w:r>
      <w:r w:rsidRPr="26DC2E47" w:rsidR="00BB6BD7">
        <w:rPr>
          <w:color w:val="231F20"/>
          <w:sz w:val="16"/>
          <w:szCs w:val="16"/>
        </w:rPr>
        <w:t xml:space="preserve"> Arte 2.0. è ideale per la ristrutturazione di vetrate industriali storiche.</w:t>
      </w:r>
    </w:p>
    <w:p w:rsidR="26DC2E47" w:rsidP="26DC2E47" w:rsidRDefault="26DC2E47" w14:paraId="29FE3A30" w14:textId="1A691B51">
      <w:pPr>
        <w:pStyle w:val="Standard"/>
        <w:spacing w:before="137" w:line="220" w:lineRule="auto"/>
        <w:ind w:left="113" w:right="121"/>
        <w:rPr>
          <w:color w:val="231F20"/>
          <w:sz w:val="16"/>
          <w:szCs w:val="16"/>
        </w:rPr>
      </w:pPr>
    </w:p>
    <w:p w:rsidR="00D372E0" w:rsidRDefault="00BB6BD7" w14:paraId="4731AE8C" w14:textId="77777777">
      <w:pPr>
        <w:pStyle w:val="Textkrper"/>
        <w:rPr>
          <w:sz w:val="14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09F4A836" wp14:editId="09E5D0EC">
            <wp:simplePos x="0" y="0"/>
            <wp:positionH relativeFrom="page">
              <wp:posOffset>720001</wp:posOffset>
            </wp:positionH>
            <wp:positionV relativeFrom="paragraph">
              <wp:posOffset>124367</wp:posOffset>
            </wp:positionV>
            <wp:extent cx="2881837" cy="2883408"/>
            <wp:effectExtent l="0" t="0" r="0" b="0"/>
            <wp:wrapTopAndBottom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37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E0" w:rsidRDefault="00BB6BD7" w14:paraId="58020F91" w14:textId="77777777">
      <w:pPr>
        <w:spacing w:before="83" w:line="220" w:lineRule="auto"/>
        <w:ind w:left="113" w:right="67"/>
        <w:rPr>
          <w:sz w:val="16"/>
        </w:rPr>
      </w:pPr>
      <w:r w:rsidRPr="26DC2E47" w:rsidR="00BB6BD7">
        <w:rPr>
          <w:color w:val="231F20"/>
          <w:sz w:val="16"/>
          <w:szCs w:val="16"/>
        </w:rPr>
        <w:t>11_BPS © Tim Fisher: I comandi in stile ottone dalle linee rette sono stati sviluppati appositamente da Jansen per il progetto.</w:t>
      </w:r>
    </w:p>
    <w:p w:rsidR="26DC2E47" w:rsidP="26DC2E47" w:rsidRDefault="26DC2E47" w14:paraId="6A5D5AA1" w14:textId="51B79DC2">
      <w:pPr>
        <w:spacing w:before="137" w:line="220" w:lineRule="auto"/>
        <w:ind w:left="113" w:right="48"/>
        <w:rPr>
          <w:color w:val="231F20"/>
          <w:sz w:val="16"/>
          <w:szCs w:val="16"/>
        </w:rPr>
      </w:pPr>
    </w:p>
    <w:p w:rsidR="26DC2E47" w:rsidP="26DC2E47" w:rsidRDefault="26DC2E47" w14:paraId="37733E01" w14:textId="29FABE8E">
      <w:pPr>
        <w:spacing w:before="137" w:line="220" w:lineRule="auto"/>
        <w:ind w:left="113" w:right="48"/>
        <w:rPr>
          <w:color w:val="231F20"/>
          <w:sz w:val="16"/>
          <w:szCs w:val="16"/>
        </w:rPr>
      </w:pPr>
    </w:p>
    <w:p w:rsidR="26DC2E47" w:rsidP="26DC2E47" w:rsidRDefault="26DC2E47" w14:paraId="26955938" w14:textId="62EC6536">
      <w:pPr>
        <w:spacing w:before="137" w:line="220" w:lineRule="auto"/>
        <w:ind w:left="113" w:right="48"/>
        <w:rPr>
          <w:color w:val="231F20"/>
          <w:sz w:val="16"/>
          <w:szCs w:val="16"/>
        </w:rPr>
      </w:pPr>
    </w:p>
    <w:p w:rsidR="26DC2E47" w:rsidP="26DC2E47" w:rsidRDefault="26DC2E47" w14:paraId="4AAE8BB2" w14:textId="507D3479">
      <w:pPr>
        <w:spacing w:before="137" w:line="220" w:lineRule="auto"/>
        <w:ind w:left="113" w:right="48"/>
        <w:rPr>
          <w:color w:val="231F20"/>
          <w:sz w:val="16"/>
          <w:szCs w:val="16"/>
        </w:rPr>
      </w:pPr>
    </w:p>
    <w:p w:rsidR="00D372E0" w:rsidP="26DC2E47" w:rsidRDefault="00BB6BD7" w14:paraId="621C1E4B" w14:textId="464CCF7B">
      <w:pPr>
        <w:spacing w:before="137" w:line="220" w:lineRule="auto"/>
        <w:ind w:left="113" w:right="48"/>
        <w:rPr>
          <w:sz w:val="16"/>
          <w:szCs w:val="16"/>
        </w:rPr>
      </w:pPr>
      <w:r w:rsidRPr="26DC2E47" w:rsidR="00BB6BD7">
        <w:rPr>
          <w:color w:val="231F20"/>
          <w:sz w:val="16"/>
          <w:szCs w:val="16"/>
        </w:rPr>
        <w:t>10_BPS © Tim Fisher: Con un solo gesto, la finestra a ribalta e ribaltina di 1 m x 1 m può essere aperta verso l'esterno. Gli</w:t>
      </w:r>
      <w:r w:rsidRPr="26DC2E47" w:rsidR="006C0595">
        <w:rPr>
          <w:color w:val="231F20"/>
          <w:sz w:val="16"/>
          <w:szCs w:val="16"/>
        </w:rPr>
        <w:t xml:space="preserve"> elementi da</w:t>
      </w:r>
    </w:p>
    <w:p w:rsidR="00D372E0" w:rsidRDefault="00BB6BD7" w14:paraId="6BC2FD4F" w14:textId="71A9113C">
      <w:pPr>
        <w:spacing w:line="184" w:lineRule="exact"/>
        <w:ind w:left="113"/>
        <w:rPr>
          <w:sz w:val="16"/>
        </w:rPr>
      </w:pPr>
      <w:r w:rsidRPr="26DC2E47" w:rsidR="00BB6BD7">
        <w:rPr>
          <w:color w:val="231F20"/>
          <w:sz w:val="16"/>
          <w:szCs w:val="16"/>
        </w:rPr>
        <w:t>1,10 m x 1,45 m si azionano con due maniglie.</w:t>
      </w:r>
    </w:p>
    <w:p w:rsidR="26DC2E47" w:rsidP="26DC2E47" w:rsidRDefault="26DC2E47" w14:paraId="238C8A24" w14:textId="10562405">
      <w:pPr>
        <w:pStyle w:val="Standard"/>
        <w:spacing w:line="184" w:lineRule="exact"/>
        <w:ind w:left="113"/>
        <w:rPr>
          <w:color w:val="231F20"/>
          <w:sz w:val="16"/>
          <w:szCs w:val="16"/>
        </w:rPr>
      </w:pPr>
    </w:p>
    <w:p w:rsidR="00D372E0" w:rsidRDefault="00BB6BD7" w14:paraId="327CA647" w14:textId="77777777">
      <w:pPr>
        <w:pStyle w:val="Textkrper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508CB524" wp14:editId="410E03E3">
            <wp:simplePos x="0" y="0"/>
            <wp:positionH relativeFrom="page">
              <wp:posOffset>3816000</wp:posOffset>
            </wp:positionH>
            <wp:positionV relativeFrom="paragraph">
              <wp:posOffset>121347</wp:posOffset>
            </wp:positionV>
            <wp:extent cx="2884724" cy="2868168"/>
            <wp:effectExtent l="0" t="0" r="0" b="0"/>
            <wp:wrapTopAndBottom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724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2E0" w:rsidRDefault="00BB6BD7" w14:paraId="7303BEE4" w14:textId="77777777">
      <w:pPr>
        <w:spacing w:before="107" w:line="220" w:lineRule="auto"/>
        <w:ind w:left="113" w:right="162"/>
        <w:rPr>
          <w:sz w:val="16"/>
        </w:rPr>
      </w:pPr>
      <w:r>
        <w:rPr>
          <w:color w:val="231F20"/>
          <w:sz w:val="16"/>
        </w:rPr>
        <w:t>13_BPS © Tim Fisher: Per aprire, la maniglia viene ruotata di 90 gradi verso l'alto e la finestra a ribalta e ribaltina viene aperta verso l'esterno.</w:t>
      </w:r>
    </w:p>
    <w:p w:rsidR="00D372E0" w:rsidRDefault="00D372E0" w14:paraId="71BF2D82" w14:textId="77777777">
      <w:pPr>
        <w:spacing w:line="220" w:lineRule="auto"/>
        <w:rPr>
          <w:sz w:val="16"/>
        </w:rPr>
        <w:sectPr w:rsidR="00D372E0">
          <w:type w:val="continuous"/>
          <w:pgSz w:w="11910" w:h="16840" w:orient="portrait"/>
          <w:pgMar w:top="2500" w:right="1160" w:bottom="1760" w:left="1020" w:header="1687" w:footer="1570" w:gutter="0"/>
          <w:cols w:equalWidth="0" w:space="720" w:num="2">
            <w:col w:w="4690" w:space="179"/>
            <w:col w:w="4861"/>
          </w:cols>
        </w:sectPr>
      </w:pPr>
    </w:p>
    <w:p w:rsidR="00BB6BD7" w:rsidP="00BB6BD7" w:rsidRDefault="00BB6BD7" w14:paraId="3F580503" w14:textId="77777777">
      <w:pPr>
        <w:spacing w:before="59"/>
        <w:ind w:right="1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lastRenderedPageBreak/>
        <w:t>Battersea Power Station, Londra:</w:t>
      </w:r>
    </w:p>
    <w:p w:rsidR="00BB6BD7" w:rsidP="00BB6BD7" w:rsidRDefault="00BB6BD7" w14:paraId="2EC5123E" w14:textId="77777777">
      <w:pPr>
        <w:spacing w:before="97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231F20"/>
          <w:sz w:val="36"/>
        </w:rPr>
        <w:t>metamorfosi di una centrale a carbone</w:t>
      </w:r>
    </w:p>
    <w:p w:rsidR="00D372E0" w:rsidRDefault="00D372E0" w14:paraId="4E41B7A8" w14:textId="77777777">
      <w:pPr>
        <w:pStyle w:val="Textkrper"/>
        <w:spacing w:before="10"/>
        <w:rPr>
          <w:sz w:val="23"/>
        </w:rPr>
      </w:pPr>
    </w:p>
    <w:p w:rsidR="00D372E0" w:rsidRDefault="00BB6BD7" w14:paraId="4A2F835E" w14:textId="77777777">
      <w:pPr>
        <w:spacing w:before="132" w:line="259" w:lineRule="auto"/>
        <w:ind w:left="718" w:right="735"/>
        <w:rPr>
          <w:i/>
          <w:sz w:val="20"/>
        </w:rPr>
      </w:pPr>
      <w:r>
        <w:rPr>
          <w:i/>
          <w:color w:val="231F20"/>
          <w:sz w:val="20"/>
        </w:rPr>
        <w:t xml:space="preserve">La Battersea Power Station è il fulcro della trasformazione di un'area industriale dismessa in un denso quartiere urbano. Grazie a una sapiente combinazione di misure di conservazione e ristrutturazione, gli architetti di </w:t>
      </w:r>
      <w:proofErr w:type="spellStart"/>
      <w:r>
        <w:rPr>
          <w:i/>
          <w:color w:val="231F20"/>
          <w:sz w:val="20"/>
        </w:rPr>
        <w:t>WilkinsonEyre.Architects</w:t>
      </w:r>
      <w:proofErr w:type="spellEnd"/>
      <w:r>
        <w:rPr>
          <w:i/>
          <w:color w:val="231F20"/>
          <w:sz w:val="20"/>
        </w:rPr>
        <w:t xml:space="preserve"> hanno preservato il fascino storico del monumento industriale, adattandolo al tempo stesso alle esigenze energetiche odierne, tra l'altro grazie a </w:t>
      </w:r>
      <w:proofErr w:type="spellStart"/>
      <w:r>
        <w:rPr>
          <w:i/>
          <w:color w:val="231F20"/>
          <w:sz w:val="20"/>
        </w:rPr>
        <w:t>Janisol</w:t>
      </w:r>
      <w:proofErr w:type="spellEnd"/>
      <w:r>
        <w:rPr>
          <w:i/>
          <w:color w:val="231F20"/>
          <w:sz w:val="20"/>
        </w:rPr>
        <w:t xml:space="preserve"> Arte 2.0: "Il sistema in acciaio ci ha permesso di mantenere le proporzioni originali, ma allo stesso tempo ci ha consentito di utilizzare un vetro isolante doppio", afferma Sebastien Ricard, project manager di </w:t>
      </w:r>
      <w:proofErr w:type="spellStart"/>
      <w:r>
        <w:rPr>
          <w:i/>
          <w:color w:val="231F20"/>
          <w:sz w:val="20"/>
        </w:rPr>
        <w:t>WilkinsonEyre.Architects</w:t>
      </w:r>
      <w:proofErr w:type="spellEnd"/>
      <w:r>
        <w:rPr>
          <w:i/>
          <w:color w:val="231F20"/>
          <w:sz w:val="20"/>
        </w:rPr>
        <w:t>.</w:t>
      </w:r>
    </w:p>
    <w:p w:rsidR="00D372E0" w:rsidRDefault="00D372E0" w14:paraId="1BCF9719" w14:textId="77777777">
      <w:pPr>
        <w:pStyle w:val="Textkrper"/>
        <w:spacing w:before="10"/>
        <w:rPr>
          <w:i/>
          <w:sz w:val="21"/>
        </w:rPr>
      </w:pPr>
    </w:p>
    <w:p w:rsidR="00D372E0" w:rsidRDefault="00BB6BD7" w14:paraId="05E46DC8" w14:textId="77777777">
      <w:pPr>
        <w:pStyle w:val="Textkrper"/>
        <w:spacing w:line="259" w:lineRule="auto"/>
        <w:ind w:left="718" w:right="735"/>
      </w:pPr>
      <w:r>
        <w:rPr>
          <w:color w:val="231F20"/>
        </w:rPr>
        <w:t>È uno dei punti di riferimento più famosi di Londra: la Battersea Power Station, ex centrale elettrica a carbone sulla riva sud del Tamigi. L'edificio è stato costruito a partire dal 1929 su progetto di Sir Giles Gilbert Scott come struttura a scheletro in acciaio rivestita di mattoni ed è stato inaugurato nel 1933. Fino alla fine della Seconda Guerra Mondiale, la Battersea Power Station era costituita solo dal Blocco A (Block A) di forma allungata con due ciminiere. Dopo il 1945 è stata ampliata dal quasi identico Blocco B (Block B), che ha conferito all'edificio il suo aspetto caratteristico, con le quattro ciminiere bianche che si ergono per 110 metri di altezza.</w:t>
      </w:r>
    </w:p>
    <w:p w:rsidR="00D372E0" w:rsidRDefault="00D372E0" w14:paraId="27544103" w14:textId="77777777">
      <w:pPr>
        <w:pStyle w:val="Textkrper"/>
        <w:rPr>
          <w:sz w:val="22"/>
        </w:rPr>
      </w:pPr>
    </w:p>
    <w:p w:rsidR="00D372E0" w:rsidRDefault="00BB6BD7" w14:paraId="664EE222" w14:textId="77777777">
      <w:pPr>
        <w:pStyle w:val="berschrift1"/>
      </w:pPr>
      <w:r>
        <w:rPr>
          <w:color w:val="231F20"/>
        </w:rPr>
        <w:t>Da terreno industriale abbandonato a quartiere urbano</w:t>
      </w:r>
    </w:p>
    <w:p w:rsidR="00D372E0" w:rsidRDefault="00BB6BD7" w14:paraId="7B462E94" w14:textId="77777777">
      <w:pPr>
        <w:pStyle w:val="Textkrper"/>
        <w:spacing w:before="29" w:line="259" w:lineRule="auto"/>
        <w:ind w:left="718" w:right="606"/>
      </w:pPr>
      <w:r>
        <w:rPr>
          <w:color w:val="231F20"/>
        </w:rPr>
        <w:t>Dopo la chiusura della centrale alla fine degli anni '80, sono state avanzate diverse ipotesi per una nuova destinazione d'uso dei 17 ettari di terreno industriale, tuttavia nessuna si è rivelata risolutiva e il sito ha più volte cambiato proprietario. L'attuale proprietario è un consorzio di investitori malesi; la trasformazione in un moderno quartiere urbano è gestita dalla Battersea Power Station Development Company, con sede nel Regno Unito. Secondo il piano regolatore, più di 4.000 appartamenti, decine di migliaia di metri quadrati di uffici e una piccola centrale elettrica saranno realizzati in otto fasi di costruzione, ciascuna sotto la guida di Archistar di fama mondiale.</w:t>
      </w:r>
    </w:p>
    <w:p w:rsidR="00D372E0" w:rsidRDefault="00D372E0" w14:paraId="4E75EA1D" w14:textId="77777777">
      <w:pPr>
        <w:pStyle w:val="Textkrper"/>
        <w:spacing w:before="1"/>
        <w:rPr>
          <w:sz w:val="22"/>
        </w:rPr>
      </w:pPr>
    </w:p>
    <w:p w:rsidR="00D372E0" w:rsidRDefault="00BB6BD7" w14:paraId="1CA3283D" w14:textId="77777777">
      <w:pPr>
        <w:pStyle w:val="berschrift1"/>
      </w:pPr>
      <w:r>
        <w:rPr>
          <w:color w:val="231F20"/>
        </w:rPr>
        <w:t>Seconda fase di costruzione: riqualificazione della Battersea Power Station</w:t>
      </w:r>
    </w:p>
    <w:p w:rsidR="00D372E0" w:rsidRDefault="00BB6BD7" w14:paraId="3A4B6D80" w14:textId="61939328">
      <w:pPr>
        <w:pStyle w:val="Textkrper"/>
        <w:spacing w:before="29" w:line="259" w:lineRule="auto"/>
        <w:ind w:left="718" w:right="606"/>
      </w:pPr>
      <w:r>
        <w:rPr>
          <w:color w:val="231F20"/>
        </w:rPr>
        <w:t xml:space="preserve">Nel 2013, il prestigioso studio di fama mondiale </w:t>
      </w:r>
      <w:proofErr w:type="spellStart"/>
      <w:r>
        <w:rPr>
          <w:color w:val="231F20"/>
        </w:rPr>
        <w:t>WilkinsonEyre.Architects</w:t>
      </w:r>
      <w:proofErr w:type="spellEnd"/>
      <w:r>
        <w:rPr>
          <w:color w:val="231F20"/>
        </w:rPr>
        <w:t xml:space="preserve"> è stato incaricato della realizzazione della seconda fase di costruzione, la ristrutturazione dell'edificio della centrale elettrica protetto come monumento (Grado II</w:t>
      </w:r>
      <w:del w:author="Anita Lösch" w:date="2023-08-22T15:13:00Z" w:id="7">
        <w:r w:rsidDel="00FF42FF">
          <w:rPr>
            <w:color w:val="231F20"/>
          </w:rPr>
          <w:delText>*</w:delText>
        </w:r>
      </w:del>
      <w:r>
        <w:rPr>
          <w:color w:val="231F20"/>
        </w:rPr>
        <w:t>, "edificio particolarmente significativo di interesse generale").</w:t>
      </w:r>
    </w:p>
    <w:p w:rsidR="00D372E0" w:rsidRDefault="00BB6BD7" w14:paraId="7AB489F5" w14:textId="77777777">
      <w:pPr>
        <w:pStyle w:val="Textkrper"/>
        <w:spacing w:before="1" w:line="259" w:lineRule="auto"/>
        <w:ind w:left="718" w:right="735"/>
      </w:pPr>
      <w:r>
        <w:rPr>
          <w:color w:val="231F20"/>
        </w:rPr>
        <w:t>I progetti dello studio per la conversione in un edificio a uso misto rispettano l'atmosfera caratteristica, la monumentalità e la spaziosità del monumento industriale e allo stesso tempo creano uno spazio contemporaneo per gli usi urbani. Questi includono centinaia di nuovi appartamenti su entrambi i lati delle sale delle turbine e una serie di ville esclusive intorno a un giardino pensile sopra l'edificio della caldaia. Le sale delle turbine restaurate offrono su tre livelli decine di migliaia di metri quadrati di spazi per il commercio al dettaglio, la ristorazione e gli eventi. L'ex caldaia ospita principalmente uffici: la sola Apple occupa più di 46.000 metri quadrati sui sei piani, diventando così il più grande inquilino dell'icona architettonica. Una delle quattro ciminiere è stata trasformata in una piattaforma panoramica vetrata che offre una vista unica su Londra.</w:t>
      </w:r>
    </w:p>
    <w:p w:rsidR="00D372E0" w:rsidRDefault="00D372E0" w14:paraId="7B1D80A0" w14:textId="77777777">
      <w:pPr>
        <w:pStyle w:val="Textkrper"/>
        <w:spacing w:before="1"/>
        <w:rPr>
          <w:sz w:val="22"/>
        </w:rPr>
      </w:pPr>
    </w:p>
    <w:p w:rsidR="00D372E0" w:rsidRDefault="00BB6BD7" w14:paraId="35DC6772" w14:textId="77777777">
      <w:pPr>
        <w:pStyle w:val="berschrift1"/>
        <w:spacing w:before="1"/>
      </w:pPr>
      <w:r>
        <w:rPr>
          <w:color w:val="231F20"/>
        </w:rPr>
        <w:t>L'acciaio: la prima scelta, nel passato e nel presente</w:t>
      </w:r>
    </w:p>
    <w:p w:rsidR="00F75041" w:rsidRDefault="00BB6BD7" w14:paraId="6A56CC90" w14:textId="77777777">
      <w:pPr>
        <w:pStyle w:val="Textkrper"/>
        <w:spacing w:before="29" w:line="259" w:lineRule="auto"/>
        <w:ind w:left="718" w:right="936"/>
        <w:rPr>
          <w:ins w:author="Anita Lösch" w:date="2023-08-22T15:17:00Z" w:id="8"/>
          <w:color w:val="231F20"/>
        </w:rPr>
      </w:pPr>
      <w:r>
        <w:rPr>
          <w:color w:val="231F20"/>
        </w:rPr>
        <w:t xml:space="preserve">Il nuovo aspetto esterno è sottolineato dalle cosiddette "Heritage Windows", con 2000 elementi </w:t>
      </w:r>
    </w:p>
    <w:p w:rsidR="00F75041" w:rsidRDefault="00F75041" w14:paraId="62B67829" w14:textId="77777777">
      <w:pPr>
        <w:pStyle w:val="Textkrper"/>
        <w:spacing w:before="29" w:line="259" w:lineRule="auto"/>
        <w:ind w:left="718" w:right="936"/>
        <w:rPr>
          <w:ins w:author="Anita Lösch" w:date="2023-08-22T15:17:00Z" w:id="9"/>
          <w:color w:val="231F20"/>
        </w:rPr>
      </w:pPr>
    </w:p>
    <w:p w:rsidR="00F75041" w:rsidRDefault="00F75041" w14:paraId="6A371C5F" w14:textId="77777777">
      <w:pPr>
        <w:pStyle w:val="Textkrper"/>
        <w:spacing w:before="29" w:line="259" w:lineRule="auto"/>
        <w:ind w:left="718" w:right="936"/>
        <w:rPr>
          <w:ins w:author="Anita Lösch" w:date="2023-08-22T15:17:00Z" w:id="10"/>
          <w:color w:val="231F20"/>
        </w:rPr>
      </w:pPr>
    </w:p>
    <w:p w:rsidR="00F75041" w:rsidRDefault="00F75041" w14:paraId="044512EF" w14:textId="77777777">
      <w:pPr>
        <w:pStyle w:val="Textkrper"/>
        <w:spacing w:before="29" w:line="259" w:lineRule="auto"/>
        <w:ind w:left="718" w:right="936"/>
        <w:rPr>
          <w:ins w:author="Anita Lösch" w:date="2023-08-22T15:17:00Z" w:id="11"/>
          <w:color w:val="231F20"/>
        </w:rPr>
      </w:pPr>
    </w:p>
    <w:p w:rsidR="00F75041" w:rsidRDefault="00F75041" w14:paraId="10EAA24D" w14:textId="77777777">
      <w:pPr>
        <w:pStyle w:val="Textkrper"/>
        <w:spacing w:before="29" w:line="259" w:lineRule="auto"/>
        <w:ind w:left="718" w:right="936"/>
        <w:rPr>
          <w:ins w:author="Anita Lösch" w:date="2023-08-22T15:17:00Z" w:id="12"/>
          <w:color w:val="231F20"/>
        </w:rPr>
      </w:pPr>
    </w:p>
    <w:p w:rsidR="00D372E0" w:rsidRDefault="00D372E0" w14:paraId="419F4040" w14:textId="77777777">
      <w:pPr>
        <w:spacing w:line="259" w:lineRule="auto"/>
        <w:sectPr w:rsidR="00D372E0" w:rsidSect="00BB6BD7">
          <w:pgSz w:w="11910" w:h="16840" w:orient="portrait"/>
          <w:pgMar w:top="1627" w:right="1166" w:bottom="1757" w:left="1022" w:header="1685" w:footer="1570" w:gutter="0"/>
          <w:cols w:space="720"/>
        </w:sectPr>
      </w:pPr>
    </w:p>
    <w:p w:rsidR="00BB6BD7" w:rsidP="00BB6BD7" w:rsidRDefault="00BB6BD7" w14:paraId="061A237D" w14:textId="77777777">
      <w:pPr>
        <w:spacing w:before="59"/>
        <w:ind w:right="1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lastRenderedPageBreak/>
        <w:t>Battersea Power Station, Londra:</w:t>
      </w:r>
    </w:p>
    <w:p w:rsidR="00BB6BD7" w:rsidP="00BB6BD7" w:rsidRDefault="00BB6BD7" w14:paraId="33D0261D" w14:textId="77777777">
      <w:pPr>
        <w:spacing w:before="97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231F20"/>
          <w:sz w:val="36"/>
        </w:rPr>
        <w:t>metamorfosi di una centrale a carbone</w:t>
      </w:r>
    </w:p>
    <w:p w:rsidR="00D372E0" w:rsidRDefault="00D372E0" w14:paraId="1570B60A" w14:textId="77777777">
      <w:pPr>
        <w:pStyle w:val="Textkrper"/>
        <w:spacing w:before="11"/>
        <w:rPr>
          <w:sz w:val="23"/>
        </w:rPr>
      </w:pPr>
    </w:p>
    <w:p w:rsidRPr="00D504D7" w:rsidR="00257D7C" w:rsidRDefault="00257D7C" w14:paraId="4DCC342F" w14:textId="6883E95D">
      <w:pPr>
        <w:pStyle w:val="Textkrper"/>
        <w:spacing w:line="259" w:lineRule="auto"/>
        <w:ind w:left="718" w:right="936"/>
        <w:rPr>
          <w:color w:val="231F20"/>
          <w:rPrChange w:author="Anita Lösch" w:date="2023-08-22T15:18:00Z" w:id="13">
            <w:rPr/>
          </w:rPrChange>
        </w:rPr>
        <w:pPrChange w:author="Anita Lösch" w:date="2023-08-22T15:18:00Z" w:id="14">
          <w:pPr>
            <w:pStyle w:val="Textkrper"/>
            <w:spacing w:before="29" w:line="259" w:lineRule="auto"/>
            <w:ind w:left="718" w:right="936"/>
          </w:pPr>
        </w:pPrChange>
      </w:pPr>
      <w:r>
        <w:rPr>
          <w:color w:val="231F20"/>
        </w:rPr>
        <w:t xml:space="preserve">finestra prodotti da </w:t>
      </w:r>
      <w:proofErr w:type="spellStart"/>
      <w:r>
        <w:rPr>
          <w:color w:val="231F20"/>
        </w:rPr>
        <w:t>seele</w:t>
      </w:r>
      <w:proofErr w:type="spellEnd"/>
      <w:r>
        <w:rPr>
          <w:color w:val="231F20"/>
        </w:rPr>
        <w:t xml:space="preserve"> (UK) Ltd., una società del Gruppo </w:t>
      </w:r>
      <w:proofErr w:type="spellStart"/>
      <w:r>
        <w:rPr>
          <w:color w:val="231F20"/>
        </w:rPr>
        <w:t>Gesthofener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seele</w:t>
      </w:r>
      <w:proofErr w:type="spellEnd"/>
      <w:r>
        <w:rPr>
          <w:color w:val="231F20"/>
        </w:rPr>
        <w:t>, secondo il progetto</w:t>
      </w:r>
    </w:p>
    <w:p w:rsidR="00D372E0" w:rsidRDefault="00BB6BD7" w14:paraId="2004487E" w14:textId="71772D8D">
      <w:pPr>
        <w:pStyle w:val="Textkrper"/>
        <w:spacing w:line="259" w:lineRule="auto"/>
        <w:ind w:left="699" w:right="735"/>
        <w:pPrChange w:author="Anita Lösch" w:date="2023-08-22T15:18:00Z" w:id="15">
          <w:pPr>
            <w:pStyle w:val="Textkrper"/>
            <w:spacing w:before="131" w:line="259" w:lineRule="auto"/>
            <w:ind w:left="699" w:right="735"/>
          </w:pPr>
        </w:pPrChange>
      </w:pPr>
      <w:r>
        <w:rPr>
          <w:color w:val="231F20"/>
        </w:rPr>
        <w:t xml:space="preserve">storico del 1930. Nel dialogo con </w:t>
      </w:r>
      <w:proofErr w:type="spellStart"/>
      <w:r>
        <w:rPr>
          <w:color w:val="231F20"/>
        </w:rPr>
        <w:t>WilkinsonEyre.</w:t>
      </w:r>
      <w:del w:author="Anita Lösch" w:date="2023-08-22T15:24:00Z" w:id="16">
        <w:r w:rsidDel="00052E5C">
          <w:rPr>
            <w:color w:val="231F20"/>
          </w:rPr>
          <w:delText xml:space="preserve"> </w:delText>
        </w:r>
      </w:del>
      <w:r>
        <w:rPr>
          <w:color w:val="231F20"/>
        </w:rPr>
        <w:t>Architects</w:t>
      </w:r>
      <w:proofErr w:type="spellEnd"/>
      <w:r>
        <w:rPr>
          <w:color w:val="231F20"/>
        </w:rPr>
        <w:t xml:space="preserve"> si è infine deciso di optare per il sistema di profili in acciaio a taglio termico </w:t>
      </w:r>
      <w:proofErr w:type="spellStart"/>
      <w:r>
        <w:rPr>
          <w:color w:val="231F20"/>
        </w:rPr>
        <w:t>Janisol</w:t>
      </w:r>
      <w:proofErr w:type="spellEnd"/>
      <w:r>
        <w:rPr>
          <w:color w:val="231F20"/>
        </w:rPr>
        <w:t xml:space="preserve"> Arte 2.0 di Jansen: "Dopo una ricerca approfondita, abbiamo trovato in </w:t>
      </w:r>
      <w:proofErr w:type="spellStart"/>
      <w:r>
        <w:rPr>
          <w:color w:val="231F20"/>
        </w:rPr>
        <w:t>Janisol</w:t>
      </w:r>
      <w:proofErr w:type="spellEnd"/>
      <w:r>
        <w:rPr>
          <w:color w:val="231F20"/>
        </w:rPr>
        <w:t xml:space="preserve"> Arte 2.0 il profilo ideale per replicare le finestre </w:t>
      </w:r>
      <w:proofErr w:type="spellStart"/>
      <w:r>
        <w:rPr>
          <w:color w:val="231F20"/>
        </w:rPr>
        <w:t>Crittall</w:t>
      </w:r>
      <w:proofErr w:type="spellEnd"/>
      <w:r>
        <w:rPr>
          <w:color w:val="231F20"/>
        </w:rPr>
        <w:t xml:space="preserve"> a vetro singolo rispettivamente degli anni '30 e '50", afferma Sebastien Ricard, project manager di </w:t>
      </w:r>
      <w:proofErr w:type="spellStart"/>
      <w:r>
        <w:rPr>
          <w:color w:val="231F20"/>
        </w:rPr>
        <w:t>WilkinsonEyre.Architects</w:t>
      </w:r>
      <w:proofErr w:type="spellEnd"/>
      <w:r>
        <w:rPr>
          <w:color w:val="231F20"/>
        </w:rPr>
        <w:t xml:space="preserve">, e aggiunge: "Il sistema ci ha permesso di mantenere i telai e le proporzioni originali delle finestre, ma allo stesso tempo ci ha consentito di utilizzare un vetro isolante doppio per soddisfare i moderni standard energetici. Allo stesso tempo, </w:t>
      </w:r>
      <w:proofErr w:type="spellStart"/>
      <w:r>
        <w:rPr>
          <w:color w:val="231F20"/>
        </w:rPr>
        <w:t>Janisol</w:t>
      </w:r>
      <w:proofErr w:type="spellEnd"/>
      <w:r>
        <w:rPr>
          <w:color w:val="231F20"/>
        </w:rPr>
        <w:t xml:space="preserve"> Arte 2.0 è un sistema sottile ed elegante che nel contesto altamente sensibile di questo famoso edificio protetto</w:t>
      </w:r>
    </w:p>
    <w:p w:rsidR="00D372E0" w:rsidRDefault="00BB6BD7" w14:paraId="5F5DDFB7" w14:textId="77777777">
      <w:pPr>
        <w:pStyle w:val="Textkrper"/>
        <w:spacing w:before="3" w:line="259" w:lineRule="auto"/>
        <w:ind w:left="699" w:right="735"/>
      </w:pPr>
      <w:r>
        <w:rPr>
          <w:color w:val="231F20"/>
        </w:rPr>
        <w:t xml:space="preserve">si è rivelato perfetto". (Citazione originale: "After </w:t>
      </w:r>
      <w:proofErr w:type="spellStart"/>
      <w:r>
        <w:rPr>
          <w:color w:val="231F20"/>
        </w:rPr>
        <w:t>exhaustive</w:t>
      </w:r>
      <w:proofErr w:type="spellEnd"/>
      <w:r>
        <w:rPr>
          <w:color w:val="231F20"/>
        </w:rPr>
        <w:t xml:space="preserve"> international </w:t>
      </w:r>
      <w:proofErr w:type="spellStart"/>
      <w:r>
        <w:rPr>
          <w:color w:val="231F20"/>
        </w:rPr>
        <w:t>research</w:t>
      </w:r>
      <w:proofErr w:type="spellEnd"/>
      <w:r>
        <w:rPr>
          <w:color w:val="231F20"/>
        </w:rPr>
        <w:t xml:space="preserve">, the Jansen system </w:t>
      </w:r>
      <w:proofErr w:type="spellStart"/>
      <w:r>
        <w:rPr>
          <w:color w:val="231F20"/>
        </w:rPr>
        <w:t>was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found</w:t>
      </w:r>
      <w:proofErr w:type="spellEnd"/>
      <w:r>
        <w:rPr>
          <w:color w:val="231F20"/>
        </w:rPr>
        <w:t xml:space="preserve"> to be the </w:t>
      </w:r>
      <w:proofErr w:type="spellStart"/>
      <w:r>
        <w:rPr>
          <w:color w:val="231F20"/>
        </w:rPr>
        <w:t>ideal</w:t>
      </w:r>
      <w:proofErr w:type="spellEnd"/>
      <w:r>
        <w:rPr>
          <w:color w:val="231F20"/>
        </w:rPr>
        <w:t xml:space="preserve"> match to replicate the </w:t>
      </w:r>
      <w:proofErr w:type="spellStart"/>
      <w:r>
        <w:rPr>
          <w:color w:val="231F20"/>
        </w:rPr>
        <w:t>Crittall</w:t>
      </w:r>
      <w:proofErr w:type="spellEnd"/>
      <w:r>
        <w:rPr>
          <w:color w:val="231F20"/>
        </w:rPr>
        <w:t xml:space="preserve">-style single </w:t>
      </w:r>
      <w:proofErr w:type="spellStart"/>
      <w:r>
        <w:rPr>
          <w:color w:val="231F20"/>
        </w:rPr>
        <w:t>glazed</w:t>
      </w:r>
      <w:proofErr w:type="spellEnd"/>
      <w:r>
        <w:rPr>
          <w:color w:val="231F20"/>
        </w:rPr>
        <w:t xml:space="preserve"> 1930s/50s windows </w:t>
      </w:r>
      <w:proofErr w:type="spellStart"/>
      <w:r>
        <w:rPr>
          <w:color w:val="231F20"/>
        </w:rPr>
        <w:t>originally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used</w:t>
      </w:r>
      <w:proofErr w:type="spellEnd"/>
      <w:r>
        <w:rPr>
          <w:color w:val="231F20"/>
        </w:rPr>
        <w:t xml:space="preserve"> in the Power Station (Dopo un'approfondita ricerca internazionale, il sistema Jansen si è rivelato l'ideale per replicare le finestre a vetro singolo in stile </w:t>
      </w:r>
      <w:proofErr w:type="spellStart"/>
      <w:r>
        <w:rPr>
          <w:color w:val="231F20"/>
        </w:rPr>
        <w:t>Crittall</w:t>
      </w:r>
      <w:proofErr w:type="spellEnd"/>
      <w:r>
        <w:rPr>
          <w:color w:val="231F20"/>
        </w:rPr>
        <w:t xml:space="preserve"> degli anni '30/'50 originariamente utilizzate nella centrale elettrica). The system </w:t>
      </w:r>
      <w:proofErr w:type="spellStart"/>
      <w:r>
        <w:rPr>
          <w:color w:val="231F20"/>
        </w:rPr>
        <w:t>allowed</w:t>
      </w:r>
      <w:proofErr w:type="spellEnd"/>
      <w:r>
        <w:rPr>
          <w:color w:val="231F20"/>
        </w:rPr>
        <w:t xml:space="preserve"> us to match the </w:t>
      </w:r>
      <w:proofErr w:type="spellStart"/>
      <w:r>
        <w:rPr>
          <w:color w:val="231F20"/>
        </w:rPr>
        <w:t>original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win</w:t>
      </w:r>
      <w:proofErr w:type="spellEnd"/>
      <w:r>
        <w:rPr>
          <w:color w:val="231F20"/>
        </w:rPr>
        <w:t xml:space="preserve">- dow frame </w:t>
      </w:r>
      <w:proofErr w:type="spellStart"/>
      <w:r>
        <w:rPr>
          <w:color w:val="231F20"/>
        </w:rPr>
        <w:t>module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proportions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permitted</w:t>
      </w:r>
      <w:proofErr w:type="spellEnd"/>
      <w:r>
        <w:rPr>
          <w:color w:val="231F20"/>
        </w:rPr>
        <w:t xml:space="preserve"> the use of double </w:t>
      </w:r>
      <w:proofErr w:type="spellStart"/>
      <w:r>
        <w:rPr>
          <w:color w:val="231F20"/>
        </w:rPr>
        <w:t>glazed</w:t>
      </w:r>
      <w:proofErr w:type="spellEnd"/>
      <w:r>
        <w:rPr>
          <w:color w:val="231F20"/>
        </w:rPr>
        <w:t xml:space="preserve"> high performance window </w:t>
      </w:r>
      <w:proofErr w:type="spellStart"/>
      <w:r>
        <w:rPr>
          <w:color w:val="231F20"/>
        </w:rPr>
        <w:t>elements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meet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modern</w:t>
      </w:r>
      <w:proofErr w:type="spellEnd"/>
      <w:r>
        <w:rPr>
          <w:color w:val="231F20"/>
        </w:rPr>
        <w:t xml:space="preserve"> energy performance standards (Il sistema ci ha permesso di riprodurre il modulo e le proporzioni del telaio originale, ma ha consentito l'uso di elementi di finestre a doppio vetro ad alte prestazioni per soddisfare i moderni standard energetici). Jansen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a slim, </w:t>
      </w:r>
      <w:proofErr w:type="spellStart"/>
      <w:r>
        <w:rPr>
          <w:color w:val="231F20"/>
        </w:rPr>
        <w:t>elegant</w:t>
      </w:r>
      <w:proofErr w:type="spellEnd"/>
      <w:r>
        <w:rPr>
          <w:color w:val="231F20"/>
        </w:rPr>
        <w:t xml:space="preserve"> system </w:t>
      </w:r>
      <w:proofErr w:type="spellStart"/>
      <w:r>
        <w:rPr>
          <w:color w:val="231F20"/>
        </w:rPr>
        <w:t>which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proved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perfect</w:t>
      </w:r>
      <w:proofErr w:type="spellEnd"/>
      <w:r>
        <w:rPr>
          <w:color w:val="231F20"/>
        </w:rPr>
        <w:t xml:space="preserve"> to use in the </w:t>
      </w:r>
      <w:proofErr w:type="spellStart"/>
      <w:r>
        <w:rPr>
          <w:color w:val="231F20"/>
        </w:rPr>
        <w:t>highly</w:t>
      </w:r>
      <w:proofErr w:type="spellEnd"/>
      <w:r>
        <w:rPr>
          <w:color w:val="231F20"/>
        </w:rPr>
        <w:t xml:space="preserve"> sensitive </w:t>
      </w:r>
      <w:proofErr w:type="spellStart"/>
      <w:r>
        <w:rPr>
          <w:color w:val="231F20"/>
        </w:rPr>
        <w:t>context</w:t>
      </w:r>
      <w:proofErr w:type="spellEnd"/>
      <w:r>
        <w:rPr>
          <w:color w:val="231F20"/>
        </w:rPr>
        <w:t xml:space="preserve"> of </w:t>
      </w:r>
      <w:proofErr w:type="spellStart"/>
      <w:r>
        <w:rPr>
          <w:color w:val="231F20"/>
        </w:rPr>
        <w:t>this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famous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historic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listed</w:t>
      </w:r>
      <w:proofErr w:type="spellEnd"/>
      <w:r>
        <w:rPr>
          <w:color w:val="231F20"/>
        </w:rPr>
        <w:t xml:space="preserve"> building (Jansen è un sistema sottile ed elegante che si è rivelato perfetto da utilizzare nel contesto altamente sensibile di questo famoso e storico edificio protetto)".</w:t>
      </w:r>
    </w:p>
    <w:p w:rsidR="00D372E0" w:rsidRDefault="00D372E0" w14:paraId="2F5C566F" w14:textId="77777777">
      <w:pPr>
        <w:pStyle w:val="Textkrper"/>
        <w:rPr>
          <w:sz w:val="22"/>
        </w:rPr>
      </w:pPr>
    </w:p>
    <w:p w:rsidR="00D372E0" w:rsidRDefault="00BB6BD7" w14:paraId="046CA9D5" w14:textId="77777777">
      <w:pPr>
        <w:pStyle w:val="berschrift1"/>
        <w:ind w:left="699"/>
      </w:pPr>
      <w:r>
        <w:rPr>
          <w:color w:val="231F20"/>
        </w:rPr>
        <w:t>Battersea Power Station: il posto giusto</w:t>
      </w:r>
    </w:p>
    <w:p w:rsidR="00D372E0" w:rsidRDefault="00BB6BD7" w14:paraId="57BC0B1F" w14:textId="77777777">
      <w:pPr>
        <w:pStyle w:val="Textkrper"/>
        <w:spacing w:before="29" w:line="259" w:lineRule="auto"/>
        <w:ind w:left="699" w:right="735"/>
      </w:pPr>
      <w:r>
        <w:rPr>
          <w:color w:val="231F20"/>
        </w:rPr>
        <w:t xml:space="preserve">La ristrutturazione della Battersea Power Station è stata in gran parte completata quando i residenti si sono trasferiti negli appartamenti della Switch House West alla fine di maggio 2021. Anche i circa 1400 dipendenti della filiale Apple di Londra si sono trasferiti nei loro uffici nel nuovo Apple Campus nel 2021. Ma l'edificio è aperto al pubblico solo dal 14 ottobre 2022. Ciò significa che la centrale a carbone sulle rive del Tamigi, chiusa 30 anni fa, si sta avviando verso un futuro promettente. La trasformazione realizzata da </w:t>
      </w:r>
      <w:proofErr w:type="spellStart"/>
      <w:r>
        <w:rPr>
          <w:color w:val="231F20"/>
        </w:rPr>
        <w:t>WilkinsonEyre</w:t>
      </w:r>
      <w:proofErr w:type="spellEnd"/>
      <w:r>
        <w:rPr>
          <w:color w:val="231F20"/>
        </w:rPr>
        <w:t>. Architects dimostra ancora una volta che il tessuto edilizio storico, abbinato a un concetto architettonico innovativo, crea spazi che sono ben accolti non solo dagli abitanti del luogo. Con la piattaforma panoramica sulla ciminiera nord-occidentale, il leggendario simbolo di Londra diventerà probabilmente anche una meta ambita per i turisti.</w:t>
      </w:r>
    </w:p>
    <w:p w:rsidR="00D372E0" w:rsidRDefault="00D372E0" w14:paraId="64038DAF" w14:textId="77777777">
      <w:pPr>
        <w:pStyle w:val="Textkrper"/>
      </w:pPr>
    </w:p>
    <w:p w:rsidR="00D372E0" w:rsidRDefault="00D372E0" w14:paraId="775F6237" w14:textId="77777777">
      <w:pPr>
        <w:pStyle w:val="Textkrper"/>
        <w:spacing w:before="12"/>
        <w:rPr>
          <w:sz w:val="18"/>
        </w:rPr>
      </w:pPr>
    </w:p>
    <w:p w:rsidR="00D372E0" w:rsidRDefault="00D372E0" w14:paraId="2147CA8C" w14:textId="77777777">
      <w:pPr>
        <w:rPr>
          <w:sz w:val="18"/>
        </w:rPr>
        <w:sectPr w:rsidR="00D372E0">
          <w:headerReference w:type="default" r:id="rId23"/>
          <w:footerReference w:type="default" r:id="rId24"/>
          <w:pgSz w:w="11910" w:h="16840" w:orient="portrait"/>
          <w:pgMar w:top="2500" w:right="1160" w:bottom="280" w:left="1020" w:header="1687" w:footer="0" w:gutter="0"/>
          <w:cols w:space="720"/>
        </w:sectPr>
      </w:pPr>
    </w:p>
    <w:p w:rsidR="00D372E0" w:rsidRDefault="00BB6BD7" w14:paraId="5A322C5B" w14:textId="77777777">
      <w:pPr>
        <w:pStyle w:val="berschrift1"/>
        <w:spacing w:before="139"/>
        <w:ind w:left="711"/>
      </w:pPr>
      <w:r>
        <w:rPr>
          <w:color w:val="231F20"/>
        </w:rPr>
        <w:t>Cartello di cantiere:</w:t>
      </w:r>
    </w:p>
    <w:p w:rsidR="00D372E0" w:rsidRDefault="00D372E0" w14:paraId="51DC948C" w14:textId="77777777">
      <w:pPr>
        <w:pStyle w:val="Textkrper"/>
        <w:spacing w:before="3"/>
        <w:rPr>
          <w:rFonts w:ascii="Trebuchet MS"/>
          <w:b/>
          <w:sz w:val="25"/>
        </w:rPr>
      </w:pPr>
    </w:p>
    <w:p w:rsidR="00052E5C" w:rsidRDefault="00BB6BD7" w14:paraId="5B12A972" w14:textId="77777777">
      <w:pPr>
        <w:pStyle w:val="Textkrper"/>
        <w:spacing w:line="259" w:lineRule="auto"/>
        <w:ind w:left="711"/>
        <w:rPr>
          <w:ins w:author="Anita Lösch" w:date="2023-08-22T15:24:00Z" w:id="17"/>
          <w:color w:val="231F20"/>
        </w:rPr>
      </w:pPr>
      <w:r>
        <w:rPr>
          <w:rFonts w:ascii="Trebuchet MS" w:hAnsi="Trebuchet MS"/>
          <w:b/>
          <w:color w:val="231F20"/>
        </w:rPr>
        <w:t xml:space="preserve">Committente: </w:t>
      </w:r>
      <w:r>
        <w:rPr>
          <w:color w:val="231F20"/>
        </w:rPr>
        <w:t xml:space="preserve">Consorzio di investitori composto da PNB (fondo sovrano malese </w:t>
      </w:r>
      <w:proofErr w:type="spellStart"/>
      <w:r>
        <w:rPr>
          <w:color w:val="231F20"/>
        </w:rPr>
        <w:t>Permodalan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Nasional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Berhad</w:t>
      </w:r>
      <w:proofErr w:type="spellEnd"/>
      <w:r>
        <w:rPr>
          <w:color w:val="231F20"/>
        </w:rPr>
        <w:t xml:space="preserve">), Sime Darby </w:t>
      </w:r>
      <w:proofErr w:type="spellStart"/>
      <w:r>
        <w:rPr>
          <w:color w:val="231F20"/>
        </w:rPr>
        <w:t>Property</w:t>
      </w:r>
      <w:proofErr w:type="spellEnd"/>
      <w:r>
        <w:rPr>
          <w:color w:val="231F20"/>
        </w:rPr>
        <w:t xml:space="preserve">, S P </w:t>
      </w:r>
      <w:proofErr w:type="spellStart"/>
      <w:r>
        <w:rPr>
          <w:color w:val="231F20"/>
        </w:rPr>
        <w:t>Setia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e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Employees</w:t>
      </w:r>
      <w:proofErr w:type="spellEnd"/>
      <w:r>
        <w:rPr>
          <w:color w:val="231F20"/>
        </w:rPr>
        <w:t xml:space="preserve">' </w:t>
      </w:r>
      <w:proofErr w:type="spellStart"/>
      <w:r>
        <w:rPr>
          <w:color w:val="231F20"/>
        </w:rPr>
        <w:t>Provident</w:t>
      </w:r>
      <w:proofErr w:type="spellEnd"/>
      <w:r>
        <w:rPr>
          <w:color w:val="231F20"/>
        </w:rPr>
        <w:t xml:space="preserve"> Fund </w:t>
      </w:r>
    </w:p>
    <w:p w:rsidRPr="0092627A" w:rsidR="00D372E0" w:rsidRDefault="00BB6BD7" w14:paraId="163B9182" w14:textId="43BA3F14">
      <w:pPr>
        <w:pStyle w:val="Textkrper"/>
        <w:spacing w:line="259" w:lineRule="auto"/>
        <w:ind w:left="711"/>
        <w:rPr>
          <w:lang w:val="en-US"/>
          <w:rPrChange w:author="Noemi Capdevila" w:date="2023-08-23T11:13:00Z" w:id="18">
            <w:rPr/>
          </w:rPrChange>
        </w:rPr>
      </w:pPr>
      <w:r w:rsidRPr="0092627A">
        <w:rPr>
          <w:rFonts w:ascii="Trebuchet MS" w:hAnsi="Trebuchet MS"/>
          <w:b/>
          <w:color w:val="231F20"/>
          <w:lang w:val="en-US"/>
          <w:rPrChange w:author="Noemi Capdevila" w:date="2023-08-23T11:13:00Z" w:id="19">
            <w:rPr>
              <w:rFonts w:ascii="Trebuchet MS" w:hAnsi="Trebuchet MS"/>
              <w:b/>
              <w:color w:val="231F20"/>
            </w:rPr>
          </w:rPrChange>
        </w:rPr>
        <w:t xml:space="preserve">Project Management: </w:t>
      </w:r>
      <w:r w:rsidRPr="0092627A">
        <w:rPr>
          <w:color w:val="231F20"/>
          <w:lang w:val="en-US"/>
          <w:rPrChange w:author="Noemi Capdevila" w:date="2023-08-23T11:13:00Z" w:id="20">
            <w:rPr>
              <w:color w:val="231F20"/>
            </w:rPr>
          </w:rPrChange>
        </w:rPr>
        <w:t xml:space="preserve">Battersea Power Station Development Company, </w:t>
      </w:r>
      <w:proofErr w:type="spellStart"/>
      <w:r w:rsidRPr="0092627A">
        <w:rPr>
          <w:color w:val="231F20"/>
          <w:lang w:val="en-US"/>
          <w:rPrChange w:author="Noemi Capdevila" w:date="2023-08-23T11:13:00Z" w:id="21">
            <w:rPr>
              <w:color w:val="231F20"/>
            </w:rPr>
          </w:rPrChange>
        </w:rPr>
        <w:t>Londra</w:t>
      </w:r>
      <w:proofErr w:type="spellEnd"/>
    </w:p>
    <w:p w:rsidR="00052E5C" w:rsidRDefault="00BB6BD7" w14:paraId="7737AFE7" w14:textId="77777777">
      <w:pPr>
        <w:spacing w:before="1" w:line="259" w:lineRule="auto"/>
        <w:ind w:left="711" w:right="387"/>
        <w:rPr>
          <w:ins w:author="Anita Lösch" w:date="2023-08-22T15:24:00Z" w:id="22"/>
          <w:color w:val="231F20"/>
          <w:sz w:val="20"/>
        </w:rPr>
      </w:pPr>
      <w:r>
        <w:rPr>
          <w:rFonts w:ascii="Trebuchet MS"/>
          <w:b/>
          <w:color w:val="231F20"/>
          <w:sz w:val="20"/>
        </w:rPr>
        <w:t xml:space="preserve">Progetto: </w:t>
      </w:r>
      <w:proofErr w:type="spellStart"/>
      <w:r>
        <w:rPr>
          <w:color w:val="231F20"/>
          <w:sz w:val="20"/>
        </w:rPr>
        <w:t>WilkinsonEyre.Architects</w:t>
      </w:r>
      <w:proofErr w:type="spellEnd"/>
      <w:r>
        <w:rPr>
          <w:color w:val="231F20"/>
          <w:sz w:val="20"/>
        </w:rPr>
        <w:t xml:space="preserve">, Londra </w:t>
      </w:r>
    </w:p>
    <w:p w:rsidR="00052E5C" w:rsidRDefault="00BB6BD7" w14:paraId="53F1AF2E" w14:textId="77777777">
      <w:pPr>
        <w:spacing w:before="1" w:line="259" w:lineRule="auto"/>
        <w:ind w:left="711" w:right="387"/>
        <w:rPr>
          <w:ins w:author="Anita Lösch" w:date="2023-08-22T15:24:00Z" w:id="23"/>
          <w:color w:val="231F20"/>
          <w:sz w:val="20"/>
        </w:rPr>
      </w:pPr>
      <w:r>
        <w:rPr>
          <w:rFonts w:ascii="Trebuchet MS"/>
          <w:b/>
          <w:color w:val="231F20"/>
          <w:sz w:val="20"/>
        </w:rPr>
        <w:t>Progettazione della facciata</w:t>
      </w:r>
      <w:r>
        <w:rPr>
          <w:color w:val="231F20"/>
          <w:sz w:val="20"/>
        </w:rPr>
        <w:t xml:space="preserve">: Buro </w:t>
      </w:r>
      <w:proofErr w:type="spellStart"/>
      <w:r>
        <w:rPr>
          <w:color w:val="231F20"/>
          <w:sz w:val="20"/>
        </w:rPr>
        <w:t>Happold</w:t>
      </w:r>
      <w:proofErr w:type="spellEnd"/>
      <w:r>
        <w:rPr>
          <w:color w:val="231F20"/>
          <w:sz w:val="20"/>
        </w:rPr>
        <w:t xml:space="preserve"> Ltd., Bath </w:t>
      </w:r>
    </w:p>
    <w:p w:rsidR="0026675F" w:rsidRDefault="00BB6BD7" w14:paraId="7664722B" w14:textId="48FAF960">
      <w:pPr>
        <w:spacing w:before="1" w:line="259" w:lineRule="auto"/>
        <w:ind w:left="711" w:right="387"/>
        <w:rPr>
          <w:ins w:author="Anita Lösch" w:date="2023-08-22T15:24:00Z" w:id="24"/>
          <w:color w:val="231F20"/>
          <w:sz w:val="20"/>
        </w:rPr>
      </w:pPr>
      <w:r>
        <w:rPr>
          <w:rFonts w:ascii="Trebuchet MS"/>
          <w:b/>
          <w:color w:val="231F20"/>
          <w:sz w:val="20"/>
        </w:rPr>
        <w:t xml:space="preserve">Costruttore della facciata: </w:t>
      </w:r>
      <w:r>
        <w:rPr>
          <w:color w:val="231F20"/>
          <w:sz w:val="20"/>
        </w:rPr>
        <w:t xml:space="preserve">Gruppo </w:t>
      </w:r>
      <w:del w:author="Anita Lösch" w:date="2023-08-22T15:24:00Z" w:id="25">
        <w:r w:rsidDel="0026675F">
          <w:rPr>
            <w:color w:val="231F20"/>
            <w:sz w:val="20"/>
          </w:rPr>
          <w:delText>S</w:delText>
        </w:r>
      </w:del>
      <w:proofErr w:type="spellStart"/>
      <w:ins w:author="Anita Lösch" w:date="2023-08-22T15:24:00Z" w:id="26">
        <w:r w:rsidR="0026675F">
          <w:rPr>
            <w:color w:val="231F20"/>
            <w:sz w:val="20"/>
          </w:rPr>
          <w:t>s</w:t>
        </w:r>
      </w:ins>
      <w:r>
        <w:rPr>
          <w:color w:val="231F20"/>
          <w:sz w:val="20"/>
        </w:rPr>
        <w:t>eele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Gersthofen</w:t>
      </w:r>
      <w:proofErr w:type="spellEnd"/>
      <w:r>
        <w:rPr>
          <w:color w:val="231F20"/>
          <w:sz w:val="20"/>
        </w:rPr>
        <w:t xml:space="preserve"> </w:t>
      </w:r>
    </w:p>
    <w:p w:rsidR="0026675F" w:rsidRDefault="00BB6BD7" w14:paraId="0D3FBFCD" w14:textId="77777777">
      <w:pPr>
        <w:spacing w:before="1" w:line="259" w:lineRule="auto"/>
        <w:ind w:left="711" w:right="387"/>
        <w:rPr>
          <w:ins w:author="Anita Lösch" w:date="2023-08-22T15:24:00Z" w:id="27"/>
          <w:color w:val="231F20"/>
          <w:sz w:val="20"/>
        </w:rPr>
      </w:pPr>
      <w:r>
        <w:rPr>
          <w:rFonts w:ascii="Trebuchet MS"/>
          <w:b/>
          <w:color w:val="231F20"/>
          <w:sz w:val="20"/>
        </w:rPr>
        <w:t xml:space="preserve">Sistemi di profili in acciaio: </w:t>
      </w:r>
      <w:proofErr w:type="spellStart"/>
      <w:r>
        <w:rPr>
          <w:color w:val="231F20"/>
          <w:sz w:val="20"/>
        </w:rPr>
        <w:t>Jansiol</w:t>
      </w:r>
      <w:proofErr w:type="spellEnd"/>
      <w:r>
        <w:rPr>
          <w:color w:val="231F20"/>
          <w:sz w:val="20"/>
        </w:rPr>
        <w:t xml:space="preserve"> Arte 2.0, VISS </w:t>
      </w:r>
      <w:proofErr w:type="spellStart"/>
      <w:r>
        <w:rPr>
          <w:color w:val="231F20"/>
          <w:sz w:val="20"/>
        </w:rPr>
        <w:t>Fassade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Janisol</w:t>
      </w:r>
      <w:proofErr w:type="spellEnd"/>
      <w:r>
        <w:rPr>
          <w:color w:val="231F20"/>
          <w:sz w:val="20"/>
        </w:rPr>
        <w:t xml:space="preserve"> </w:t>
      </w:r>
    </w:p>
    <w:p w:rsidRPr="0092627A" w:rsidR="00D372E0" w:rsidRDefault="00BB6BD7" w14:paraId="0649E91E" w14:textId="28A2EBE0">
      <w:pPr>
        <w:spacing w:before="1" w:line="259" w:lineRule="auto"/>
        <w:ind w:left="711" w:right="387"/>
        <w:rPr>
          <w:sz w:val="20"/>
          <w:lang w:val="de-CH"/>
          <w:rPrChange w:author="Noemi Capdevila" w:date="2023-08-23T11:13:00Z" w:id="28">
            <w:rPr>
              <w:sz w:val="20"/>
            </w:rPr>
          </w:rPrChange>
        </w:rPr>
      </w:pPr>
      <w:proofErr w:type="spellStart"/>
      <w:r w:rsidRPr="0092627A">
        <w:rPr>
          <w:rFonts w:ascii="Trebuchet MS"/>
          <w:b/>
          <w:color w:val="231F20"/>
          <w:sz w:val="20"/>
          <w:lang w:val="de-CH"/>
          <w:rPrChange w:author="Noemi Capdevila" w:date="2023-08-23T11:13:00Z" w:id="29">
            <w:rPr>
              <w:rFonts w:ascii="Trebuchet MS"/>
              <w:b/>
              <w:color w:val="231F20"/>
              <w:sz w:val="20"/>
            </w:rPr>
          </w:rPrChange>
        </w:rPr>
        <w:t>Produttore</w:t>
      </w:r>
      <w:proofErr w:type="spellEnd"/>
      <w:r w:rsidRPr="0092627A">
        <w:rPr>
          <w:rFonts w:ascii="Trebuchet MS"/>
          <w:b/>
          <w:color w:val="231F20"/>
          <w:sz w:val="20"/>
          <w:lang w:val="de-CH"/>
          <w:rPrChange w:author="Noemi Capdevila" w:date="2023-08-23T11:13:00Z" w:id="30">
            <w:rPr>
              <w:rFonts w:ascii="Trebuchet MS"/>
              <w:b/>
              <w:color w:val="231F20"/>
              <w:sz w:val="20"/>
            </w:rPr>
          </w:rPrChange>
        </w:rPr>
        <w:t xml:space="preserve">: </w:t>
      </w:r>
      <w:r w:rsidRPr="0092627A">
        <w:rPr>
          <w:color w:val="231F20"/>
          <w:sz w:val="20"/>
          <w:lang w:val="de-CH"/>
          <w:rPrChange w:author="Noemi Capdevila" w:date="2023-08-23T11:13:00Z" w:id="31">
            <w:rPr>
              <w:color w:val="231F20"/>
              <w:sz w:val="20"/>
            </w:rPr>
          </w:rPrChange>
        </w:rPr>
        <w:t>Jansen AG, CH-Oberriet</w:t>
      </w:r>
    </w:p>
    <w:p w:rsidRPr="0092627A" w:rsidR="00D372E0" w:rsidRDefault="00D372E0" w14:paraId="5C80E2E9" w14:textId="77777777">
      <w:pPr>
        <w:pStyle w:val="Textkrper"/>
        <w:spacing w:before="10"/>
        <w:rPr>
          <w:sz w:val="21"/>
          <w:lang w:val="de-CH"/>
          <w:rPrChange w:author="Noemi Capdevila" w:date="2023-08-23T11:13:00Z" w:id="32">
            <w:rPr>
              <w:sz w:val="21"/>
            </w:rPr>
          </w:rPrChange>
        </w:rPr>
      </w:pPr>
    </w:p>
    <w:p w:rsidRPr="0092627A" w:rsidR="00D372E0" w:rsidRDefault="00BB6BD7" w14:paraId="578DFBA1" w14:textId="77777777">
      <w:pPr>
        <w:pStyle w:val="Textkrper"/>
        <w:ind w:left="711"/>
        <w:rPr>
          <w:lang w:val="de-CH"/>
          <w:rPrChange w:author="Noemi Capdevila" w:date="2023-08-23T11:13:00Z" w:id="33">
            <w:rPr/>
          </w:rPrChange>
        </w:rPr>
      </w:pPr>
      <w:r w:rsidRPr="0092627A">
        <w:rPr>
          <w:rFonts w:ascii="Trebuchet MS"/>
          <w:b/>
          <w:color w:val="231F20"/>
          <w:lang w:val="de-CH"/>
          <w:rPrChange w:author="Noemi Capdevila" w:date="2023-08-23T11:13:00Z" w:id="34">
            <w:rPr>
              <w:rFonts w:ascii="Trebuchet MS"/>
              <w:b/>
              <w:color w:val="231F20"/>
            </w:rPr>
          </w:rPrChange>
        </w:rPr>
        <w:t xml:space="preserve">Foto: </w:t>
      </w:r>
      <w:r w:rsidRPr="0092627A">
        <w:rPr>
          <w:color w:val="231F20"/>
          <w:lang w:val="de-CH"/>
          <w:rPrChange w:author="Noemi Capdevila" w:date="2023-08-23T11:13:00Z" w:id="35">
            <w:rPr>
              <w:color w:val="231F20"/>
            </w:rPr>
          </w:rPrChange>
        </w:rPr>
        <w:t xml:space="preserve">Tim Fisher, Heist </w:t>
      </w:r>
      <w:proofErr w:type="spellStart"/>
      <w:r w:rsidRPr="0092627A">
        <w:rPr>
          <w:color w:val="231F20"/>
          <w:lang w:val="de-CH"/>
          <w:rPrChange w:author="Noemi Capdevila" w:date="2023-08-23T11:13:00Z" w:id="36">
            <w:rPr>
              <w:color w:val="231F20"/>
            </w:rPr>
          </w:rPrChange>
        </w:rPr>
        <w:t>op</w:t>
      </w:r>
      <w:proofErr w:type="spellEnd"/>
      <w:r w:rsidRPr="0092627A">
        <w:rPr>
          <w:color w:val="231F20"/>
          <w:lang w:val="de-CH"/>
          <w:rPrChange w:author="Noemi Capdevila" w:date="2023-08-23T11:13:00Z" w:id="37">
            <w:rPr>
              <w:color w:val="231F20"/>
            </w:rPr>
          </w:rPrChange>
        </w:rPr>
        <w:t xml:space="preserve"> den Berg/</w:t>
      </w:r>
      <w:proofErr w:type="spellStart"/>
      <w:r w:rsidRPr="0092627A">
        <w:rPr>
          <w:color w:val="231F20"/>
          <w:lang w:val="de-CH"/>
          <w:rPrChange w:author="Noemi Capdevila" w:date="2023-08-23T11:13:00Z" w:id="38">
            <w:rPr>
              <w:color w:val="231F20"/>
            </w:rPr>
          </w:rPrChange>
        </w:rPr>
        <w:t>Belgio</w:t>
      </w:r>
      <w:proofErr w:type="spellEnd"/>
    </w:p>
    <w:p w:rsidR="00D372E0" w:rsidRDefault="00BB6BD7" w14:paraId="7CFB3A68" w14:textId="77777777">
      <w:pPr>
        <w:spacing w:before="20"/>
        <w:ind w:left="711"/>
        <w:rPr>
          <w:sz w:val="20"/>
        </w:rPr>
      </w:pPr>
      <w:r>
        <w:rPr>
          <w:rFonts w:ascii="Trebuchet MS"/>
          <w:b/>
          <w:color w:val="231F20"/>
          <w:sz w:val="20"/>
        </w:rPr>
        <w:t xml:space="preserve">Diritti sulle immagini: </w:t>
      </w:r>
      <w:r>
        <w:rPr>
          <w:color w:val="231F20"/>
          <w:sz w:val="20"/>
        </w:rPr>
        <w:t xml:space="preserve">Jansen AG, </w:t>
      </w:r>
      <w:proofErr w:type="spellStart"/>
      <w:r>
        <w:rPr>
          <w:color w:val="231F20"/>
          <w:sz w:val="20"/>
        </w:rPr>
        <w:t>Oberriet</w:t>
      </w:r>
      <w:proofErr w:type="spellEnd"/>
      <w:r>
        <w:rPr>
          <w:color w:val="231F20"/>
          <w:sz w:val="20"/>
        </w:rPr>
        <w:t>/CH</w:t>
      </w:r>
    </w:p>
    <w:p w:rsidR="00D372E0" w:rsidRDefault="00BB6BD7" w14:paraId="4CFCAFB3" w14:textId="77777777">
      <w:pPr>
        <w:pStyle w:val="Textkrper"/>
        <w:spacing w:before="19" w:line="259" w:lineRule="auto"/>
        <w:ind w:left="711"/>
      </w:pPr>
      <w:r>
        <w:rPr>
          <w:color w:val="231F20"/>
        </w:rPr>
        <w:t>L’uso editoriale delle illustrazioni è vincolato alla presente relazione sull'immobile.</w:t>
      </w:r>
    </w:p>
    <w:p w:rsidR="00D372E0" w:rsidRDefault="00BB6BD7" w14:paraId="14ED530D" w14:textId="77777777">
      <w:pPr>
        <w:pStyle w:val="Textkrper"/>
        <w:spacing w:before="136"/>
        <w:ind w:left="463"/>
      </w:pPr>
      <w:r>
        <w:br w:type="column"/>
      </w:r>
      <w:r>
        <w:rPr>
          <w:color w:val="231F20"/>
        </w:rPr>
        <w:lastRenderedPageBreak/>
        <w:t xml:space="preserve">Contatti </w:t>
      </w:r>
      <w:r>
        <w:rPr>
          <w:color w:val="231F20"/>
          <w:u w:val="single" w:color="231F20"/>
        </w:rPr>
        <w:t>per le redazioni</w:t>
      </w:r>
    </w:p>
    <w:p w:rsidR="00D372E0" w:rsidRDefault="00D372E0" w14:paraId="6F97D836" w14:textId="77777777">
      <w:pPr>
        <w:pStyle w:val="Textkrper"/>
        <w:spacing w:before="3"/>
        <w:rPr>
          <w:sz w:val="23"/>
        </w:rPr>
      </w:pPr>
    </w:p>
    <w:p w:rsidR="00D372E0" w:rsidRDefault="00BB6BD7" w14:paraId="2F4E7C31" w14:textId="77777777">
      <w:pPr>
        <w:pStyle w:val="Textkrper"/>
        <w:spacing w:line="259" w:lineRule="auto"/>
        <w:ind w:left="463" w:right="224"/>
      </w:pPr>
      <w:proofErr w:type="spellStart"/>
      <w:r>
        <w:rPr>
          <w:color w:val="231F20"/>
        </w:rPr>
        <w:t>BAUtext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Mediendienst</w:t>
      </w:r>
      <w:proofErr w:type="spellEnd"/>
      <w:r>
        <w:rPr>
          <w:color w:val="231F20"/>
        </w:rPr>
        <w:t xml:space="preserve"> München Anne Marie Ring</w:t>
      </w:r>
    </w:p>
    <w:p w:rsidR="00D372E0" w:rsidRDefault="00BB6BD7" w14:paraId="70FF1EEB" w14:textId="77777777">
      <w:pPr>
        <w:pStyle w:val="Textkrper"/>
        <w:spacing w:before="1"/>
        <w:ind w:left="463"/>
      </w:pPr>
      <w:proofErr w:type="spellStart"/>
      <w:r>
        <w:rPr>
          <w:color w:val="231F20"/>
        </w:rPr>
        <w:t>Pernerkreppe</w:t>
      </w:r>
      <w:proofErr w:type="spellEnd"/>
      <w:r>
        <w:rPr>
          <w:color w:val="231F20"/>
        </w:rPr>
        <w:t xml:space="preserve"> 20</w:t>
      </w:r>
    </w:p>
    <w:p w:rsidR="00D372E0" w:rsidRDefault="00BB6BD7" w14:paraId="06520347" w14:textId="77777777">
      <w:pPr>
        <w:pStyle w:val="Textkrper"/>
        <w:spacing w:before="20"/>
        <w:ind w:left="463"/>
      </w:pPr>
      <w:r>
        <w:rPr>
          <w:color w:val="231F20"/>
        </w:rPr>
        <w:t>81925 Monaco di Baviera, Germania</w:t>
      </w:r>
    </w:p>
    <w:p w:rsidR="00D372E0" w:rsidRDefault="00BB6BD7" w14:paraId="13546F78" w14:textId="77777777">
      <w:pPr>
        <w:pStyle w:val="Textkrper"/>
        <w:spacing w:before="20"/>
        <w:ind w:left="463"/>
      </w:pPr>
      <w:r>
        <w:rPr>
          <w:color w:val="231F20"/>
        </w:rPr>
        <w:t>Tel.: +49 (0)89 12 09 62 77</w:t>
      </w:r>
    </w:p>
    <w:p w:rsidR="00BE1E7B" w:rsidRDefault="00BB6BD7" w14:paraId="10FC8C55" w14:textId="77777777">
      <w:pPr>
        <w:pStyle w:val="Textkrper"/>
        <w:spacing w:before="20" w:line="259" w:lineRule="auto"/>
        <w:ind w:left="463"/>
        <w:rPr>
          <w:ins w:author="Anita Lösch" w:date="2023-08-22T15:28:00Z" w:id="39"/>
          <w:color w:val="231F20"/>
        </w:rPr>
      </w:pPr>
      <w:r>
        <w:rPr>
          <w:color w:val="231F20"/>
        </w:rPr>
        <w:t xml:space="preserve">E-mail: </w:t>
      </w:r>
      <w:hyperlink r:id="rId25">
        <w:r>
          <w:rPr>
            <w:color w:val="231F20"/>
          </w:rPr>
          <w:t>a.ring@bautext.de</w:t>
        </w:r>
      </w:hyperlink>
      <w:r>
        <w:rPr>
          <w:color w:val="231F20"/>
        </w:rPr>
        <w:t xml:space="preserve"> </w:t>
      </w:r>
    </w:p>
    <w:p w:rsidRPr="0092627A" w:rsidR="00D372E0" w:rsidRDefault="00A63CEA" w14:paraId="29451CAC" w14:textId="2A50E9FF">
      <w:pPr>
        <w:pStyle w:val="Textkrper"/>
        <w:spacing w:before="20" w:line="259" w:lineRule="auto"/>
        <w:ind w:left="463"/>
        <w:rPr>
          <w:color w:val="231F20"/>
          <w:lang w:val="de-CH"/>
          <w:rPrChange w:author="Noemi Capdevila" w:date="2023-08-23T11:13:00Z" w:id="40">
            <w:rPr/>
          </w:rPrChange>
        </w:rPr>
      </w:pPr>
      <w:ins w:author="Anita Lösch" w:date="2023-08-22T15:28:00Z" w:id="41">
        <w:r>
          <w:rPr>
            <w:color w:val="231F20"/>
          </w:rPr>
          <w:fldChar w:fldCharType="begin"/>
        </w:r>
        <w:r w:rsidRPr="0092627A">
          <w:rPr>
            <w:color w:val="231F20"/>
            <w:lang w:val="de-CH"/>
            <w:rPrChange w:author="Noemi Capdevila" w:date="2023-08-23T11:13:00Z" w:id="42">
              <w:rPr>
                <w:color w:val="231F20"/>
              </w:rPr>
            </w:rPrChange>
          </w:rPr>
          <w:instrText>HYPERLINK "http://</w:instrText>
        </w:r>
      </w:ins>
      <w:r w:rsidRPr="0092627A">
        <w:rPr>
          <w:color w:val="231F20"/>
          <w:lang w:val="de-CH"/>
          <w:rPrChange w:author="Noemi Capdevila" w:date="2023-08-23T11:13:00Z" w:id="43">
            <w:rPr>
              <w:color w:val="231F20"/>
            </w:rPr>
          </w:rPrChange>
        </w:rPr>
        <w:instrText>www.bautext.de</w:instrText>
      </w:r>
      <w:ins w:author="Anita Lösch" w:date="2023-08-22T15:28:00Z" w:id="44">
        <w:r w:rsidRPr="0092627A">
          <w:rPr>
            <w:color w:val="231F20"/>
            <w:lang w:val="de-CH"/>
            <w:rPrChange w:author="Noemi Capdevila" w:date="2023-08-23T11:13:00Z" w:id="45">
              <w:rPr>
                <w:color w:val="231F20"/>
              </w:rPr>
            </w:rPrChange>
          </w:rPr>
          <w:instrText>"</w:instrText>
        </w:r>
        <w:r>
          <w:rPr>
            <w:color w:val="231F20"/>
          </w:rPr>
        </w:r>
        <w:r>
          <w:rPr>
            <w:color w:val="231F20"/>
          </w:rPr>
          <w:fldChar w:fldCharType="separate"/>
        </w:r>
      </w:ins>
      <w:r w:rsidRPr="0092627A">
        <w:rPr>
          <w:color w:val="231F20"/>
          <w:lang w:val="de-CH"/>
          <w:rPrChange w:author="Noemi Capdevila" w:date="2023-08-23T11:13:00Z" w:id="46">
            <w:rPr>
              <w:rStyle w:val="Hyperlink"/>
            </w:rPr>
          </w:rPrChange>
        </w:rPr>
        <w:t>www.bautext.de</w:t>
      </w:r>
      <w:ins w:author="Anita Lösch" w:date="2023-08-22T15:28:00Z" w:id="47">
        <w:r>
          <w:rPr>
            <w:color w:val="231F20"/>
          </w:rPr>
          <w:fldChar w:fldCharType="end"/>
        </w:r>
      </w:ins>
    </w:p>
    <w:p w:rsidRPr="0092627A" w:rsidR="00D372E0" w:rsidRDefault="00D372E0" w14:paraId="5B69B04D" w14:textId="77777777">
      <w:pPr>
        <w:pStyle w:val="Textkrper"/>
        <w:spacing w:before="8"/>
        <w:rPr>
          <w:sz w:val="21"/>
          <w:lang w:val="de-CH"/>
          <w:rPrChange w:author="Noemi Capdevila" w:date="2023-08-23T11:13:00Z" w:id="48">
            <w:rPr>
              <w:sz w:val="21"/>
            </w:rPr>
          </w:rPrChange>
        </w:rPr>
      </w:pPr>
    </w:p>
    <w:p w:rsidRPr="0092627A" w:rsidR="00D372E0" w:rsidRDefault="00BB6BD7" w14:paraId="009D4E32" w14:textId="77777777">
      <w:pPr>
        <w:pStyle w:val="Textkrper"/>
        <w:spacing w:line="259" w:lineRule="auto"/>
        <w:ind w:left="463" w:right="2051"/>
        <w:rPr>
          <w:lang w:val="de-CH"/>
          <w:rPrChange w:author="Noemi Capdevila" w:date="2023-08-23T11:13:00Z" w:id="49">
            <w:rPr/>
          </w:rPrChange>
        </w:rPr>
      </w:pPr>
      <w:r w:rsidRPr="0092627A">
        <w:rPr>
          <w:color w:val="231F20"/>
          <w:lang w:val="de-CH"/>
          <w:rPrChange w:author="Noemi Capdevila" w:date="2023-08-23T11:13:00Z" w:id="50">
            <w:rPr>
              <w:color w:val="231F20"/>
            </w:rPr>
          </w:rPrChange>
        </w:rPr>
        <w:t>Jansen AG Anita Lösch</w:t>
      </w:r>
    </w:p>
    <w:p w:rsidR="00D372E0" w:rsidRDefault="00BB6BD7" w14:paraId="2DCD8DEF" w14:textId="77777777">
      <w:pPr>
        <w:pStyle w:val="Textkrper"/>
        <w:spacing w:before="1" w:line="259" w:lineRule="auto"/>
        <w:ind w:left="463" w:right="1554"/>
      </w:pPr>
      <w:proofErr w:type="spellStart"/>
      <w:r>
        <w:rPr>
          <w:color w:val="231F20"/>
        </w:rPr>
        <w:t>Industriestrasse</w:t>
      </w:r>
      <w:proofErr w:type="spellEnd"/>
      <w:r>
        <w:rPr>
          <w:color w:val="231F20"/>
        </w:rPr>
        <w:t xml:space="preserve"> 34 CH-9463 </w:t>
      </w:r>
      <w:proofErr w:type="spellStart"/>
      <w:r>
        <w:rPr>
          <w:color w:val="231F20"/>
        </w:rPr>
        <w:t>Oberriet</w:t>
      </w:r>
      <w:proofErr w:type="spellEnd"/>
      <w:r>
        <w:rPr>
          <w:color w:val="231F20"/>
        </w:rPr>
        <w:t xml:space="preserve"> SG</w:t>
      </w:r>
    </w:p>
    <w:p w:rsidR="00D372E0" w:rsidRDefault="00BB6BD7" w14:paraId="41CAE563" w14:textId="77777777">
      <w:pPr>
        <w:pStyle w:val="Textkrper"/>
        <w:ind w:left="463"/>
      </w:pPr>
      <w:r>
        <w:rPr>
          <w:color w:val="231F20"/>
        </w:rPr>
        <w:t>Tel.: +41 (0)71 763 99 31</w:t>
      </w:r>
    </w:p>
    <w:p w:rsidR="00BE1E7B" w:rsidRDefault="00BB6BD7" w14:paraId="78E8DBC3" w14:textId="77777777">
      <w:pPr>
        <w:pStyle w:val="Textkrper"/>
        <w:spacing w:before="20" w:line="259" w:lineRule="auto"/>
        <w:ind w:left="463"/>
        <w:rPr>
          <w:ins w:author="Anita Lösch" w:date="2023-08-22T15:28:00Z" w:id="51"/>
          <w:color w:val="231F20"/>
        </w:rPr>
      </w:pPr>
      <w:r>
        <w:rPr>
          <w:color w:val="231F20"/>
        </w:rPr>
        <w:t xml:space="preserve">E-mail: </w:t>
      </w:r>
      <w:hyperlink r:id="rId26">
        <w:r>
          <w:rPr>
            <w:color w:val="231F20"/>
          </w:rPr>
          <w:t>anita.loesch@jansen.com</w:t>
        </w:r>
      </w:hyperlink>
      <w:r>
        <w:rPr>
          <w:color w:val="231F20"/>
        </w:rPr>
        <w:t xml:space="preserve"> </w:t>
      </w:r>
    </w:p>
    <w:p w:rsidRPr="00A63CEA" w:rsidR="00D372E0" w:rsidRDefault="00BE1E7B" w14:paraId="1FCEEAF5" w14:textId="1991DC9A">
      <w:pPr>
        <w:pStyle w:val="Textkrper"/>
        <w:spacing w:before="20" w:line="259" w:lineRule="auto"/>
        <w:ind w:left="463"/>
        <w:rPr>
          <w:color w:val="231F20"/>
          <w:rPrChange w:author="Anita Lösch" w:date="2023-08-22T15:29:00Z" w:id="52">
            <w:rPr/>
          </w:rPrChange>
        </w:rPr>
      </w:pPr>
      <w:ins w:author="Anita Lösch" w:date="2023-08-22T15:28:00Z" w:id="53">
        <w:r>
          <w:rPr>
            <w:color w:val="231F20"/>
          </w:rPr>
          <w:fldChar w:fldCharType="begin"/>
        </w:r>
        <w:r>
          <w:rPr>
            <w:color w:val="231F20"/>
          </w:rPr>
          <w:instrText>HYPERLINK "http://</w:instrText>
        </w:r>
      </w:ins>
      <w:r>
        <w:rPr>
          <w:color w:val="231F20"/>
        </w:rPr>
        <w:instrText>www.jansen.com</w:instrText>
      </w:r>
      <w:ins w:author="Anita Lösch" w:date="2023-08-22T15:28:00Z" w:id="54">
        <w:r>
          <w:rPr>
            <w:color w:val="231F20"/>
          </w:rPr>
          <w:instrText>"</w:instrText>
        </w:r>
        <w:r>
          <w:rPr>
            <w:color w:val="231F20"/>
          </w:rPr>
        </w:r>
        <w:r>
          <w:rPr>
            <w:color w:val="231F20"/>
          </w:rPr>
          <w:fldChar w:fldCharType="separate"/>
        </w:r>
      </w:ins>
      <w:r w:rsidRPr="00A63CEA">
        <w:rPr>
          <w:color w:val="231F20"/>
          <w:rPrChange w:author="Anita Lösch" w:date="2023-08-22T15:29:00Z" w:id="55">
            <w:rPr>
              <w:rStyle w:val="Hyperlink"/>
            </w:rPr>
          </w:rPrChange>
        </w:rPr>
        <w:t>www.jansen.com</w:t>
      </w:r>
      <w:ins w:author="Anita Lösch" w:date="2023-08-22T15:28:00Z" w:id="56">
        <w:r>
          <w:rPr>
            <w:color w:val="231F20"/>
          </w:rPr>
          <w:fldChar w:fldCharType="end"/>
        </w:r>
      </w:ins>
    </w:p>
    <w:sectPr w:rsidRPr="00A63CEA" w:rsidR="00D372E0" w:rsidSect="00BB6BD7">
      <w:type w:val="continuous"/>
      <w:pgSz w:w="11910" w:h="16840" w:orient="portrait"/>
      <w:pgMar w:top="2500" w:right="1160" w:bottom="1760" w:left="1020" w:header="168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3A12" w:rsidRDefault="00FB3A12" w14:paraId="02E20AAD" w14:textId="77777777">
      <w:r>
        <w:separator/>
      </w:r>
    </w:p>
  </w:endnote>
  <w:endnote w:type="continuationSeparator" w:id="0">
    <w:p w:rsidR="00FB3A12" w:rsidRDefault="00FB3A12" w14:paraId="50E802DE" w14:textId="77777777">
      <w:r>
        <w:continuationSeparator/>
      </w:r>
    </w:p>
  </w:endnote>
  <w:endnote w:type="continuationNotice" w:id="1">
    <w:p w:rsidR="00FB3A12" w:rsidRDefault="00FB3A12" w14:paraId="20234EA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372E0" w:rsidRDefault="00BB6BD7" w14:paraId="512C4DFC" w14:textId="5C4CB7C3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C9B8184" wp14:editId="7D9F1DF2">
              <wp:simplePos x="0" y="0"/>
              <wp:positionH relativeFrom="page">
                <wp:posOffset>1863725</wp:posOffset>
              </wp:positionH>
              <wp:positionV relativeFrom="page">
                <wp:posOffset>9555480</wp:posOffset>
              </wp:positionV>
              <wp:extent cx="3834130" cy="506730"/>
              <wp:effectExtent l="0" t="0" r="0" b="0"/>
              <wp:wrapNone/>
              <wp:docPr id="128639768" name="Textfeld 1286397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130" cy="506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2E0" w:rsidRDefault="00BB6BD7" w14:paraId="43E3CF36" w14:textId="77777777">
                          <w:pPr>
                            <w:pStyle w:val="Textkrper"/>
                            <w:spacing w:before="41" w:line="241" w:lineRule="exact"/>
                            <w:ind w:left="17" w:right="18"/>
                            <w:jc w:val="center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</w:rPr>
                            <w:t xml:space="preserve">Architetti: </w:t>
                          </w:r>
                          <w:proofErr w:type="spellStart"/>
                          <w:r>
                            <w:rPr>
                              <w:rFonts w:ascii="Tahoma"/>
                              <w:color w:val="231F20"/>
                            </w:rPr>
                            <w:t>WilkinsonEyre.Architects</w:t>
                          </w:r>
                          <w:proofErr w:type="spellEnd"/>
                          <w:r>
                            <w:rPr>
                              <w:rFonts w:ascii="Tahoma"/>
                              <w:color w:val="231F20"/>
                            </w:rPr>
                            <w:t>, Londra</w:t>
                          </w:r>
                        </w:p>
                        <w:p w:rsidR="00D372E0" w:rsidRDefault="00BB6BD7" w14:paraId="15911A7E" w14:textId="77777777">
                          <w:pPr>
                            <w:pStyle w:val="Textkrper"/>
                            <w:ind w:left="19" w:right="18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color w:val="231F20"/>
                            </w:rPr>
                            <w:t xml:space="preserve">Foto: Tim Fisher, Heist op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</w:rPr>
                            <w:t>den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</w:rPr>
                            <w:t xml:space="preserve"> Berg/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</w:rPr>
                            <w:t>Belgien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</w:rPr>
                            <w:t xml:space="preserve"> | © Jansen AG,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</w:rPr>
                            <w:t>Oberriet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</w:rPr>
                            <w:t xml:space="preserve"> Redazione: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</w:rPr>
                            <w:t>BAUtext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</w:rPr>
                            <w:t>Mediendienst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</w:rPr>
                            <w:t>, Monaco di Baviera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9B8184">
              <v:stroke joinstyle="miter"/>
              <v:path gradientshapeok="t" o:connecttype="rect"/>
            </v:shapetype>
            <v:shape id="Textfeld 128639768" style="position:absolute;margin-left:146.75pt;margin-top:752.4pt;width:301.9pt;height:39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">
              <v:textbox inset="0,0,0,0">
                <w:txbxContent>
                  <w:p w:rsidR="00D372E0" w:rsidRDefault="00BB6BD7" w14:paraId="43E3CF36" w14:textId="77777777">
                    <w:pPr>
                      <w:pStyle w:val="Textkrper"/>
                      <w:spacing w:before="41" w:line="241" w:lineRule="exact"/>
                      <w:ind w:left="17" w:right="18"/>
                      <w:jc w:val="center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231F20"/>
                      </w:rPr>
                      <w:t xml:space="preserve">Architetti: </w:t>
                    </w:r>
                    <w:proofErr w:type="spellStart"/>
                    <w:r>
                      <w:rPr>
                        <w:rFonts w:ascii="Tahoma"/>
                        <w:color w:val="231F20"/>
                      </w:rPr>
                      <w:t>WilkinsonEyre.Architects</w:t>
                    </w:r>
                    <w:proofErr w:type="spellEnd"/>
                    <w:r>
                      <w:rPr>
                        <w:rFonts w:ascii="Tahoma"/>
                        <w:color w:val="231F20"/>
                      </w:rPr>
                      <w:t>, Londra</w:t>
                    </w:r>
                  </w:p>
                  <w:p w:rsidR="00D372E0" w:rsidRDefault="00BB6BD7" w14:paraId="15911A7E" w14:textId="77777777">
                    <w:pPr>
                      <w:pStyle w:val="Textkrper"/>
                      <w:ind w:left="19" w:right="18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31F20"/>
                      </w:rPr>
                      <w:t xml:space="preserve">Foto: Tim Fisher, Heist op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</w:rPr>
                      <w:t>den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</w:rPr>
                      <w:t xml:space="preserve"> Berg/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</w:rPr>
                      <w:t>Belgien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</w:rPr>
                      <w:t xml:space="preserve"> | © Jansen AG,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</w:rPr>
                      <w:t>Oberriet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</w:rPr>
                      <w:t xml:space="preserve"> Redazione: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</w:rPr>
                      <w:t>BAUtext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</w:rPr>
                      <w:t>Mediendienst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</w:rPr>
                      <w:t>, Monaco di Baviera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72E0" w:rsidRDefault="00D372E0" w14:paraId="19D6750A" w14:textId="77777777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3A12" w:rsidRDefault="00FB3A12" w14:paraId="0D90B6D8" w14:textId="77777777">
      <w:r>
        <w:separator/>
      </w:r>
    </w:p>
  </w:footnote>
  <w:footnote w:type="continuationSeparator" w:id="0">
    <w:p w:rsidR="00FB3A12" w:rsidRDefault="00FB3A12" w14:paraId="751B45AA" w14:textId="77777777">
      <w:r>
        <w:continuationSeparator/>
      </w:r>
    </w:p>
  </w:footnote>
  <w:footnote w:type="continuationNotice" w:id="1">
    <w:p w:rsidR="00FB3A12" w:rsidRDefault="00FB3A12" w14:paraId="3D64D22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72E0" w:rsidRDefault="00D372E0" w14:paraId="6B0755DE" w14:textId="4A403BCF">
    <w:pPr>
      <w:pStyle w:val="Textkrper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72E0" w:rsidRDefault="00D372E0" w14:paraId="4B951CAF" w14:textId="66ABC1EC">
    <w:pPr>
      <w:pStyle w:val="Textkrper"/>
      <w:spacing w:line="14" w:lineRule="auto"/>
    </w:pP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Anita Lösch">
    <w15:presenceInfo w15:providerId="AD" w15:userId="S::Anita.Loesch@jansen.com::2aa03e43-0fb5-490f-84bc-25ebb7bedf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72E0"/>
    <w:rsid w:val="00052E5C"/>
    <w:rsid w:val="00053C21"/>
    <w:rsid w:val="00141A48"/>
    <w:rsid w:val="001D7826"/>
    <w:rsid w:val="00257D7C"/>
    <w:rsid w:val="0026675F"/>
    <w:rsid w:val="002836BA"/>
    <w:rsid w:val="00327EAE"/>
    <w:rsid w:val="0035554E"/>
    <w:rsid w:val="003D0F96"/>
    <w:rsid w:val="003D1ED6"/>
    <w:rsid w:val="003E57A8"/>
    <w:rsid w:val="004247A1"/>
    <w:rsid w:val="00471E74"/>
    <w:rsid w:val="004C2541"/>
    <w:rsid w:val="00570F38"/>
    <w:rsid w:val="00590F74"/>
    <w:rsid w:val="005B7359"/>
    <w:rsid w:val="006A2717"/>
    <w:rsid w:val="006B3DF8"/>
    <w:rsid w:val="006C0595"/>
    <w:rsid w:val="006D0CC4"/>
    <w:rsid w:val="00807C56"/>
    <w:rsid w:val="008D5218"/>
    <w:rsid w:val="0092627A"/>
    <w:rsid w:val="0094516D"/>
    <w:rsid w:val="00A25E17"/>
    <w:rsid w:val="00A40511"/>
    <w:rsid w:val="00A43650"/>
    <w:rsid w:val="00A63CEA"/>
    <w:rsid w:val="00B906D0"/>
    <w:rsid w:val="00BB6BD7"/>
    <w:rsid w:val="00BE1E7B"/>
    <w:rsid w:val="00C325ED"/>
    <w:rsid w:val="00C360C6"/>
    <w:rsid w:val="00CE271B"/>
    <w:rsid w:val="00D21409"/>
    <w:rsid w:val="00D372E0"/>
    <w:rsid w:val="00D504D7"/>
    <w:rsid w:val="00D80D75"/>
    <w:rsid w:val="00F75041"/>
    <w:rsid w:val="00F77D03"/>
    <w:rsid w:val="00FB3A12"/>
    <w:rsid w:val="00FD7B32"/>
    <w:rsid w:val="00FF42FF"/>
    <w:rsid w:val="26DC2E47"/>
    <w:rsid w:val="2D2BEE7A"/>
    <w:rsid w:val="3C2DD1E1"/>
    <w:rsid w:val="3D7B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0322E2"/>
  <w15:docId w15:val="{F77D3398-571C-4E8C-8AFC-D37B0152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CH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Pr>
      <w:rFonts w:ascii="Calibri" w:hAnsi="Calibri" w:eastAsia="Calibri" w:cs="Calibri"/>
    </w:rPr>
  </w:style>
  <w:style w:type="paragraph" w:styleId="berschrift1">
    <w:name w:val="heading 1"/>
    <w:basedOn w:val="Standard"/>
    <w:uiPriority w:val="9"/>
    <w:qFormat/>
    <w:pPr>
      <w:ind w:left="718"/>
      <w:outlineLvl w:val="0"/>
    </w:pPr>
    <w:rPr>
      <w:rFonts w:ascii="Trebuchet MS" w:hAnsi="Trebuchet MS" w:eastAsia="Trebuchet MS" w:cs="Trebuchet MS"/>
      <w:b/>
      <w:bCs/>
      <w:sz w:val="20"/>
      <w:szCs w:val="20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styleId="TableParagraph" w:customStyle="1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BB6BD7"/>
    <w:pPr>
      <w:tabs>
        <w:tab w:val="center" w:pos="4680"/>
        <w:tab w:val="right" w:pos="9360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BB6BD7"/>
    <w:rPr>
      <w:rFonts w:ascii="Calibri" w:hAnsi="Calibri" w:eastAsia="Calibri" w:cs="Calibri"/>
    </w:rPr>
  </w:style>
  <w:style w:type="paragraph" w:styleId="Fuzeile">
    <w:name w:val="footer"/>
    <w:basedOn w:val="Standard"/>
    <w:link w:val="FuzeileZchn"/>
    <w:uiPriority w:val="99"/>
    <w:unhideWhenUsed/>
    <w:rsid w:val="00BB6BD7"/>
    <w:pPr>
      <w:tabs>
        <w:tab w:val="center" w:pos="4680"/>
        <w:tab w:val="right" w:pos="9360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BB6BD7"/>
    <w:rPr>
      <w:rFonts w:ascii="Calibri" w:hAnsi="Calibri" w:eastAsia="Calibri" w:cs="Calibri"/>
    </w:rPr>
  </w:style>
  <w:style w:type="paragraph" w:styleId="berarbeitung">
    <w:name w:val="Revision"/>
    <w:hidden/>
    <w:uiPriority w:val="99"/>
    <w:semiHidden/>
    <w:rsid w:val="00327EAE"/>
    <w:pPr>
      <w:widowControl/>
      <w:autoSpaceDE/>
      <w:autoSpaceDN/>
    </w:pPr>
    <w:rPr>
      <w:rFonts w:ascii="Calibri" w:hAnsi="Calibri" w:eastAsia="Calibri" w:cs="Calibri"/>
    </w:rPr>
  </w:style>
  <w:style w:type="character" w:styleId="Hyperlink">
    <w:name w:val="Hyperlink"/>
    <w:basedOn w:val="Absatz-Standardschriftart"/>
    <w:uiPriority w:val="99"/>
    <w:unhideWhenUsed/>
    <w:rsid w:val="00BE1E7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1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hyperlink" Target="mailto:anita.loesch@jansen.com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11.jpeg" Id="rId21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hyperlink" Target="mailto:a.ring@bautext.de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0.jpe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footer" Target="footer2.xml" Id="rId24" /><Relationship Type="http://schemas.openxmlformats.org/officeDocument/2006/relationships/settings" Target="settings.xml" Id="rId5" /><Relationship Type="http://schemas.openxmlformats.org/officeDocument/2006/relationships/image" Target="media/image5.jpeg" Id="rId15" /><Relationship Type="http://schemas.openxmlformats.org/officeDocument/2006/relationships/header" Target="header2.xml" Id="rId23" /><Relationship Type="http://schemas.microsoft.com/office/2011/relationships/people" Target="people.xml" Id="rId28" /><Relationship Type="http://schemas.openxmlformats.org/officeDocument/2006/relationships/image" Target="media/image2.jpeg" Id="rId10" /><Relationship Type="http://schemas.openxmlformats.org/officeDocument/2006/relationships/image" Target="media/image9.jpeg" Id="rId19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48cf04-9c6f-416d-81fb-45aa17fc302b" xsi:nil="true"/>
    <lcf76f155ced4ddcb4097134ff3c332f xmlns="2285afea-5efa-4e5f-a774-02d3dacef8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46935FE456C4E8D25C6BBA6B7792C" ma:contentTypeVersion="14" ma:contentTypeDescription="Ein neues Dokument erstellen." ma:contentTypeScope="" ma:versionID="61b9f4e5c09a5b711dfcf2d0abf5df62">
  <xsd:schema xmlns:xsd="http://www.w3.org/2001/XMLSchema" xmlns:xs="http://www.w3.org/2001/XMLSchema" xmlns:p="http://schemas.microsoft.com/office/2006/metadata/properties" xmlns:ns2="2285afea-5efa-4e5f-a774-02d3dacef8b3" xmlns:ns3="4148cf04-9c6f-416d-81fb-45aa17fc302b" targetNamespace="http://schemas.microsoft.com/office/2006/metadata/properties" ma:root="true" ma:fieldsID="797e6d65d648313c88e8f21ff1933c31" ns2:_="" ns3:_="">
    <xsd:import namespace="2285afea-5efa-4e5f-a774-02d3dacef8b3"/>
    <xsd:import namespace="4148cf04-9c6f-416d-81fb-45aa17fc3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5afea-5efa-4e5f-a774-02d3dacef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0de10d5-9656-433f-bbd8-8a4c3bc37a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8cf04-9c6f-416d-81fb-45aa17fc30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bed110a-df56-491d-9869-a9a15df9a89a}" ma:internalName="TaxCatchAll" ma:showField="CatchAllData" ma:web="4148cf04-9c6f-416d-81fb-45aa17fc30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3E6631-4D9E-41EE-984F-563B4B321376}">
  <ds:schemaRefs>
    <ds:schemaRef ds:uri="http://schemas.microsoft.com/office/2006/metadata/properties"/>
    <ds:schemaRef ds:uri="http://schemas.microsoft.com/office/infopath/2007/PartnerControls"/>
    <ds:schemaRef ds:uri="4148cf04-9c6f-416d-81fb-45aa17fc302b"/>
    <ds:schemaRef ds:uri="2285afea-5efa-4e5f-a774-02d3dacef8b3"/>
  </ds:schemaRefs>
</ds:datastoreItem>
</file>

<file path=customXml/itemProps2.xml><?xml version="1.0" encoding="utf-8"?>
<ds:datastoreItem xmlns:ds="http://schemas.openxmlformats.org/officeDocument/2006/customXml" ds:itemID="{736B8C14-E424-4AC4-88AD-8829832F6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5afea-5efa-4e5f-a774-02d3dacef8b3"/>
    <ds:schemaRef ds:uri="4148cf04-9c6f-416d-81fb-45aa17fc3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BEB24C-EFC9-4E14-8FB3-408CA34D766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Anita Lösch</dc:creator>
  <lastModifiedBy>Anita Lösch</lastModifiedBy>
  <revision>27</revision>
  <dcterms:created xsi:type="dcterms:W3CDTF">2023-08-03T14:07:00.0000000Z</dcterms:created>
  <dcterms:modified xsi:type="dcterms:W3CDTF">2023-09-27T14:45:46.7033902Z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2023-08-03T00:00:00Z</vt:filetime>
  </property>
  <property fmtid="{D5CDD505-2E9C-101B-9397-08002B2CF9AE}" pid="5" name="ContentTypeId">
    <vt:lpwstr>0x0101003C446935FE456C4E8D25C6BBA6B7792C</vt:lpwstr>
  </property>
  <property fmtid="{D5CDD505-2E9C-101B-9397-08002B2CF9AE}" pid="6" name="MediaServiceImageTags">
    <vt:lpwstr/>
  </property>
</Properties>
</file>